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sdt>
      <w:sdtPr>
        <w:tag w:val="goog_rdk_4"/>
      </w:sdtPr>
      <w:sdtContent>
        <w:p w:rsidR="00000000" w:rsidDel="00000000" w:rsidP="00000000" w:rsidRDefault="00000000" w:rsidRPr="00000000" w14:paraId="00000001">
          <w:pPr>
            <w:spacing w:line="288" w:lineRule="auto"/>
            <w:ind w:left="720"/>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w:t>
                </w:r>
              </w:ins>
              <w:sdt>
                <w:sdtPr>
                  <w:tag w:val="goog_rdk_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UẦN 1</w:t>
                    </w:r>
                  </w:ins>
                </w:sdtContent>
              </w:sdt>
              <w:ins w:author="thị hồng lê" w:id="1" w:date="2022-08-13T01:48:36Z">
                <w:sdt>
                  <w:sdtPr>
                    <w:tag w:val="goog_rdk_3"/>
                  </w:sdtPr>
                  <w:sdtContent>
                    <w:r w:rsidDel="00000000" w:rsidR="00000000" w:rsidRPr="00000000">
                      <w:rPr>
                        <w:rtl w:val="0"/>
                      </w:rPr>
                    </w:r>
                  </w:sdtContent>
                </w:sdt>
              </w:ins>
            </w:sdtContent>
          </w:sdt>
        </w:p>
      </w:sdtContent>
    </w:sdt>
    <w:sdt>
      <w:sdtPr>
        <w:tag w:val="goog_rdk_7"/>
      </w:sdtPr>
      <w:sdtContent>
        <w:p w:rsidR="00000000" w:rsidDel="00000000" w:rsidP="00000000" w:rsidRDefault="00000000" w:rsidRPr="00000000" w14:paraId="00000002">
          <w:pPr>
            <w:spacing w:line="288" w:lineRule="auto"/>
            <w:ind w:left="720"/>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
            </w:sdtPr>
            <w:sdtContent>
              <w:ins w:author="thị hồng lê" w:id="1" w:date="2022-08-13T01:48:36Z"/>
              <w:sdt>
                <w:sdtPr>
                  <w:tag w:val="goog_rdk_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TOÁN</w:t>
                    </w:r>
                  </w:ins>
                </w:sdtContent>
              </w:sdt>
              <w:ins w:author="thị hồng lê" w:id="1" w:date="2022-08-13T01:48:36Z"/>
            </w:sdtContent>
          </w:sdt>
        </w:p>
      </w:sdtContent>
    </w:sdt>
    <w:sdt>
      <w:sdtPr>
        <w:tag w:val="goog_rdk_10"/>
      </w:sdtPr>
      <w:sdtContent>
        <w:p w:rsidR="00000000" w:rsidDel="00000000" w:rsidP="00000000" w:rsidRDefault="00000000" w:rsidRPr="00000000" w14:paraId="00000003">
          <w:pPr>
            <w:spacing w:line="288" w:lineRule="auto"/>
            <w:ind w:left="720"/>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
            </w:sdtPr>
            <w:sdtContent>
              <w:ins w:author="thị hồng lê" w:id="1" w:date="2022-08-13T01:48:36Z"/>
              <w:sdt>
                <w:sdtPr>
                  <w:tag w:val="goog_rdk_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01: ÔN TẬP VỀ CÁC SỐ TRONG PHẠM VI 1000 – Trang 6</w:t>
                    </w:r>
                  </w:ins>
                </w:sdtContent>
              </w:sdt>
              <w:ins w:author="thị hồng lê" w:id="1" w:date="2022-08-13T01:48:36Z"/>
            </w:sdtContent>
          </w:sdt>
        </w:p>
      </w:sdtContent>
    </w:sdt>
    <w:sdt>
      <w:sdtPr>
        <w:tag w:val="goog_rdk_12"/>
      </w:sdtPr>
      <w:sdtContent>
        <w:p w:rsidR="00000000" w:rsidDel="00000000" w:rsidP="00000000" w:rsidRDefault="00000000" w:rsidRPr="00000000" w14:paraId="00000004">
          <w:pPr>
            <w:spacing w:line="288" w:lineRule="auto"/>
            <w:ind w:left="720"/>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1"/>
            </w:sdtPr>
            <w:sdtContent>
              <w:ins w:author="thị hồng lê" w:id="1" w:date="2022-08-13T01:48:36Z">
                <w:r w:rsidDel="00000000" w:rsidR="00000000" w:rsidRPr="00000000">
                  <w:rPr>
                    <w:rtl w:val="0"/>
                  </w:rPr>
                </w:r>
              </w:ins>
            </w:sdtContent>
          </w:sdt>
        </w:p>
      </w:sdtContent>
    </w:sdt>
    <w:sdt>
      <w:sdtPr>
        <w:tag w:val="goog_rdk_16"/>
      </w:sdtPr>
      <w:sdtContent>
        <w:p w:rsidR="00000000" w:rsidDel="00000000" w:rsidP="00000000" w:rsidRDefault="00000000" w:rsidRPr="00000000" w14:paraId="00000005">
          <w:pPr>
            <w:spacing w:line="288" w:lineRule="auto"/>
            <w:ind w:firstLine="360"/>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pPr>
          <w:sdt>
            <w:sdtPr>
              <w:tag w:val="goog_rdk_13"/>
            </w:sdtPr>
            <w:sdtContent>
              <w:ins w:author="thị hồng lê" w:id="1" w:date="2022-08-13T01:48:36Z"/>
              <w:sdt>
                <w:sdtPr>
                  <w:tag w:val="goog_rdk_1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t xml:space="preserve">I. YÊU CẦU CẦN ĐẠT:</w:t>
                    </w:r>
                  </w:ins>
                </w:sdtContent>
              </w:sdt>
              <w:ins w:author="thị hồng lê" w:id="1" w:date="2022-08-13T01:48:36Z">
                <w:sdt>
                  <w:sdtPr>
                    <w:tag w:val="goog_rdk_15"/>
                  </w:sdtPr>
                  <w:sdtContent>
                    <w:r w:rsidDel="00000000" w:rsidR="00000000" w:rsidRPr="00000000">
                      <w:rPr>
                        <w:rtl w:val="0"/>
                      </w:rPr>
                    </w:r>
                  </w:sdtContent>
                </w:sdt>
              </w:ins>
            </w:sdtContent>
          </w:sdt>
        </w:p>
      </w:sdtContent>
    </w:sdt>
    <w:sdt>
      <w:sdtPr>
        <w:tag w:val="goog_rdk_19"/>
      </w:sdtPr>
      <w:sdtContent>
        <w:p w:rsidR="00000000" w:rsidDel="00000000" w:rsidP="00000000" w:rsidRDefault="00000000" w:rsidRPr="00000000" w14:paraId="00000006">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pPr>
          <w:sdt>
            <w:sdtPr>
              <w:tag w:val="goog_rdk_17"/>
            </w:sdtPr>
            <w:sdtContent>
              <w:ins w:author="thị hồng lê" w:id="1" w:date="2022-08-13T01:48:36Z"/>
              <w:sdt>
                <w:sdtPr>
                  <w:tag w:val="goog_rdk_1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t xml:space="preserve">1. Năng lực đặc thù:</w:t>
                    </w:r>
                  </w:ins>
                </w:sdtContent>
              </w:sdt>
              <w:ins w:author="thị hồng lê" w:id="1" w:date="2022-08-13T01:48:36Z"/>
            </w:sdtContent>
          </w:sdt>
        </w:p>
      </w:sdtContent>
    </w:sdt>
    <w:sdt>
      <w:sdtPr>
        <w:tag w:val="goog_rdk_25"/>
      </w:sdtPr>
      <w:sdtContent>
        <w:p w:rsidR="00000000" w:rsidDel="00000000" w:rsidP="00000000" w:rsidRDefault="00000000" w:rsidRPr="00000000" w14:paraId="00000007">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pPr>
          <w:sdt>
            <w:sdtPr>
              <w:tag w:val="goog_rdk_20"/>
            </w:sdtPr>
            <w:sdtContent>
              <w:ins w:author="thị hồng lê" w:id="1" w:date="2022-08-13T01:48:36Z"/>
              <w:sdt>
                <w:sdtPr>
                  <w:tag w:val="goog_rdk_2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t xml:space="preserve">- Ôn tập, củ</w:t>
                    </w:r>
                  </w:ins>
                </w:sdtContent>
              </w:sdt>
              <w:ins w:author="thị hồng lê" w:id="1" w:date="2022-08-13T01:48:36Z">
                <w:sdt>
                  <w:sdtPr>
                    <w:tag w:val="goog_rdk_22"/>
                  </w:sdtPr>
                  <w:sdtContent>
                    <w:del w:author="Ta Thi Hoang Dieu PGD Phu Xuyen" w:id="4" w:date="2022-08-15T13:44:20Z">
                      <w:sdt>
                        <w:sdtPr>
                          <w:tag w:val="goog_rdk_23"/>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delText xml:space="preserve">ng</w:delText>
                          </w:r>
                        </w:sdtContent>
                      </w:sdt>
                    </w:del>
                  </w:sdtContent>
                </w:sdt>
                <w:sdt>
                  <w:sdtPr>
                    <w:tag w:val="goog_rdk_24"/>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t xml:space="preserve"> cố cách đọc, viết, xếp thứ tự các số trong phạm vi 1 000.</w:t>
                    </w:r>
                  </w:sdtContent>
                </w:sdt>
              </w:ins>
            </w:sdtContent>
          </w:sdt>
        </w:p>
      </w:sdtContent>
    </w:sdt>
    <w:sdt>
      <w:sdtPr>
        <w:tag w:val="goog_rdk_28"/>
      </w:sdtPr>
      <w:sdtContent>
        <w:p w:rsidR="00000000" w:rsidDel="00000000" w:rsidP="00000000" w:rsidRDefault="00000000" w:rsidRPr="00000000" w14:paraId="00000008">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pPr>
          <w:sdt>
            <w:sdtPr>
              <w:tag w:val="goog_rdk_26"/>
            </w:sdtPr>
            <w:sdtContent>
              <w:ins w:author="thị hồng lê" w:id="1" w:date="2022-08-13T01:48:36Z"/>
              <w:sdt>
                <w:sdtPr>
                  <w:tag w:val="goog_rdk_2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t xml:space="preserve">- Ôn tập về ước lượng số đồ vật theo các nhóm 1 chục.</w:t>
                    </w:r>
                  </w:ins>
                </w:sdtContent>
              </w:sdt>
              <w:ins w:author="thị hồng lê" w:id="1" w:date="2022-08-13T01:48:36Z"/>
            </w:sdtContent>
          </w:sdt>
        </w:p>
      </w:sdtContent>
    </w:sdt>
    <w:sdt>
      <w:sdtPr>
        <w:tag w:val="goog_rdk_31"/>
      </w:sdtPr>
      <w:sdtContent>
        <w:p w:rsidR="00000000" w:rsidDel="00000000" w:rsidP="00000000" w:rsidRDefault="00000000" w:rsidRPr="00000000" w14:paraId="00000009">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pPr>
          <w:sdt>
            <w:sdtPr>
              <w:tag w:val="goog_rdk_29"/>
            </w:sdtPr>
            <w:sdtContent>
              <w:ins w:author="thị hồng lê" w:id="1" w:date="2022-08-13T01:48:36Z"/>
              <w:sdt>
                <w:sdtPr>
                  <w:tag w:val="goog_rdk_3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t xml:space="preserve">- Phát triển năng lực lập luận, tư duy toán học và năng lực giao tiếp toán học</w:t>
                    </w:r>
                  </w:ins>
                </w:sdtContent>
              </w:sdt>
              <w:ins w:author="thị hồng lê" w:id="1" w:date="2022-08-13T01:48:36Z"/>
            </w:sdtContent>
          </w:sdt>
        </w:p>
      </w:sdtContent>
    </w:sdt>
    <w:sdt>
      <w:sdtPr>
        <w:tag w:val="goog_rdk_34"/>
      </w:sdtPr>
      <w:sdtContent>
        <w:p w:rsidR="00000000" w:rsidDel="00000000" w:rsidP="00000000" w:rsidRDefault="00000000" w:rsidRPr="00000000" w14:paraId="0000000A">
          <w:pPr>
            <w:spacing w:before="120"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pPr>
          <w:sdt>
            <w:sdtPr>
              <w:tag w:val="goog_rdk_32"/>
            </w:sdtPr>
            <w:sdtContent>
              <w:ins w:author="thị hồng lê" w:id="1" w:date="2022-08-13T01:48:36Z"/>
              <w:sdt>
                <w:sdtPr>
                  <w:tag w:val="goog_rdk_3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t xml:space="preserve">2. Năng lực chung.</w:t>
                    </w:r>
                  </w:ins>
                </w:sdtContent>
              </w:sdt>
              <w:ins w:author="thị hồng lê" w:id="1" w:date="2022-08-13T01:48:36Z"/>
            </w:sdtContent>
          </w:sdt>
        </w:p>
      </w:sdtContent>
    </w:sdt>
    <w:sdt>
      <w:sdtPr>
        <w:tag w:val="goog_rdk_37"/>
      </w:sdtPr>
      <w:sdtContent>
        <w:p w:rsidR="00000000" w:rsidDel="00000000" w:rsidP="00000000" w:rsidRDefault="00000000" w:rsidRPr="00000000" w14:paraId="0000000B">
          <w:pPr>
            <w:numPr>
              <w:ilvl w:val="0"/>
              <w:numId w:val="1"/>
            </w:numPr>
            <w:spacing w:line="288" w:lineRule="auto"/>
            <w:ind w:left="720" w:hanging="360"/>
            <w:jc w:val="both"/>
            <w:rPr>
              <w:ins w:author="thị hồng lê" w:id="1" w:date="2022-08-13T01:48:36Z"/>
              <w:sz w:val="28"/>
              <w:szCs w:val="28"/>
              <w:u w:val="none"/>
              <w:rPrChange w:author="Linh Pham" w:id="5" w:date="2022-08-18T19:53:38Z">
                <w:rPr>
                  <w:rFonts w:ascii="Arial" w:cs="Arial" w:eastAsia="Arial" w:hAnsi="Arial"/>
                  <w:b w:val="0"/>
                  <w:i w:val="0"/>
                  <w:smallCaps w:val="0"/>
                  <w:strike w:val="0"/>
                  <w:color w:val="000000"/>
                  <w:sz w:val="22"/>
                  <w:szCs w:val="22"/>
                  <w:u w:val="none"/>
                  <w:shd w:fill="auto" w:val="clear"/>
                  <w:vertAlign w:val="baseline"/>
                </w:rPr>
              </w:rPrChange>
            </w:rPr>
            <w:pPrChange w:author="Linh Pham" w:id="0" w:date="2022-08-18T19:53:38Z">
              <w:pPr>
                <w:spacing w:line="288" w:lineRule="auto"/>
                <w:ind w:firstLine="360"/>
                <w:jc w:val="both"/>
              </w:pPr>
            </w:pPrChange>
          </w:pPr>
          <w:sdt>
            <w:sdtPr>
              <w:tag w:val="goog_rdk_35"/>
            </w:sdtPr>
            <w:sdtContent>
              <w:ins w:author="thị hồng lê" w:id="1" w:date="2022-08-13T01:48:36Z"/>
              <w:sdt>
                <w:sdtPr>
                  <w:tag w:val="goog_rdk_3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t xml:space="preserve">- Năng lực tự chủ, tự học: Chủ động học tập, tìm hiểu nội dung bài học. Biết lắng nghe và trả lời nội dung trong bài học.</w:t>
                    </w:r>
                  </w:ins>
                </w:sdtContent>
              </w:sdt>
              <w:ins w:author="thị hồng lê" w:id="1" w:date="2022-08-13T01:48:36Z"/>
            </w:sdtContent>
          </w:sdt>
        </w:p>
      </w:sdtContent>
    </w:sdt>
    <w:sdt>
      <w:sdtPr>
        <w:tag w:val="goog_rdk_40"/>
      </w:sdtPr>
      <w:sdtContent>
        <w:p w:rsidR="00000000" w:rsidDel="00000000" w:rsidP="00000000" w:rsidRDefault="00000000" w:rsidRPr="00000000" w14:paraId="0000000C">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pPr>
          <w:sdt>
            <w:sdtPr>
              <w:tag w:val="goog_rdk_38"/>
            </w:sdtPr>
            <w:sdtContent>
              <w:ins w:author="thị hồng lê" w:id="1" w:date="2022-08-13T01:48:36Z"/>
              <w:sdt>
                <w:sdtPr>
                  <w:tag w:val="goog_rdk_3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t xml:space="preserve">- Năng lực giải quyết vấn đề và sáng tạo: tham gia tích cực trò chơi, vận dụng.</w:t>
                    </w:r>
                  </w:ins>
                </w:sdtContent>
              </w:sdt>
              <w:ins w:author="thị hồng lê" w:id="1" w:date="2022-08-13T01:48:36Z"/>
            </w:sdtContent>
          </w:sdt>
        </w:p>
      </w:sdtContent>
    </w:sdt>
    <w:sdt>
      <w:sdtPr>
        <w:tag w:val="goog_rdk_43"/>
      </w:sdtPr>
      <w:sdtContent>
        <w:p w:rsidR="00000000" w:rsidDel="00000000" w:rsidP="00000000" w:rsidRDefault="00000000" w:rsidRPr="00000000" w14:paraId="0000000D">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pPr>
          <w:sdt>
            <w:sdtPr>
              <w:tag w:val="goog_rdk_41"/>
            </w:sdtPr>
            <w:sdtContent>
              <w:ins w:author="thị hồng lê" w:id="1" w:date="2022-08-13T01:48:36Z"/>
              <w:sdt>
                <w:sdtPr>
                  <w:tag w:val="goog_rdk_4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t xml:space="preserve">- Năng lực giao tiếp và hợp tác: Thực hiện tốt nhiệm vụ trong hoạt động nhóm.</w:t>
                    </w:r>
                  </w:ins>
                </w:sdtContent>
              </w:sdt>
              <w:ins w:author="thị hồng lê" w:id="1" w:date="2022-08-13T01:48:36Z"/>
            </w:sdtContent>
          </w:sdt>
        </w:p>
      </w:sdtContent>
    </w:sdt>
    <w:sdt>
      <w:sdtPr>
        <w:tag w:val="goog_rdk_46"/>
      </w:sdtPr>
      <w:sdtContent>
        <w:p w:rsidR="00000000" w:rsidDel="00000000" w:rsidP="00000000" w:rsidRDefault="00000000" w:rsidRPr="00000000" w14:paraId="0000000E">
          <w:pPr>
            <w:spacing w:before="120"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pPr>
          <w:sdt>
            <w:sdtPr>
              <w:tag w:val="goog_rdk_44"/>
            </w:sdtPr>
            <w:sdtContent>
              <w:ins w:author="thị hồng lê" w:id="1" w:date="2022-08-13T01:48:36Z"/>
              <w:sdt>
                <w:sdtPr>
                  <w:tag w:val="goog_rdk_4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t xml:space="preserve">3. Phẩm chất.</w:t>
                    </w:r>
                  </w:ins>
                </w:sdtContent>
              </w:sdt>
              <w:ins w:author="thị hồng lê" w:id="1" w:date="2022-08-13T01:48:36Z"/>
            </w:sdtContent>
          </w:sdt>
        </w:p>
      </w:sdtContent>
    </w:sdt>
    <w:sdt>
      <w:sdtPr>
        <w:tag w:val="goog_rdk_49"/>
      </w:sdtPr>
      <w:sdtContent>
        <w:p w:rsidR="00000000" w:rsidDel="00000000" w:rsidP="00000000" w:rsidRDefault="00000000" w:rsidRPr="00000000" w14:paraId="0000000F">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pPr>
          <w:sdt>
            <w:sdtPr>
              <w:tag w:val="goog_rdk_47"/>
            </w:sdtPr>
            <w:sdtContent>
              <w:ins w:author="thị hồng lê" w:id="1" w:date="2022-08-13T01:48:36Z"/>
              <w:sdt>
                <w:sdtPr>
                  <w:tag w:val="goog_rdk_4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t xml:space="preserve">- Phẩm chất nhân ái: Có ý thức giúp đỡ lẫn nhau trong hoạt động nhóm để hoàn thành nhiệm vụ.</w:t>
                    </w:r>
                  </w:ins>
                </w:sdtContent>
              </w:sdt>
              <w:ins w:author="thị hồng lê" w:id="1" w:date="2022-08-13T01:48:36Z"/>
            </w:sdtContent>
          </w:sdt>
        </w:p>
      </w:sdtContent>
    </w:sdt>
    <w:sdt>
      <w:sdtPr>
        <w:tag w:val="goog_rdk_54"/>
      </w:sdtPr>
      <w:sdtContent>
        <w:p w:rsidR="00000000" w:rsidDel="00000000" w:rsidP="00000000" w:rsidRDefault="00000000" w:rsidRPr="00000000" w14:paraId="00000010">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0"/>
            </w:sdtPr>
            <w:sdtContent>
              <w:ins w:author="thị hồng lê" w:id="1" w:date="2022-08-13T01:48:36Z"/>
              <w:sdt>
                <w:sdtPr>
                  <w:tag w:val="goog_rdk_5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t xml:space="preserve">- Phẩm chất chăm chỉ: Chăm chỉ suy nghĩ,</w:t>
                    </w:r>
                  </w:ins>
                </w:sdtContent>
              </w:sdt>
              <w:ins w:author="thị hồng lê" w:id="1" w:date="2022-08-13T01:48:36Z">
                <w:sdt>
                  <w:sdtPr>
                    <w:tag w:val="goog_rdk_52"/>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t xml:space="preserve"> tr</w:t>
                    </w:r>
                  </w:sdtContent>
                </w:sdt>
                <w:sdt>
                  <w:sdtPr>
                    <w:tag w:val="goog_rdk_53"/>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ả lời câu hỏi; làm tốt các bài tập.</w:t>
                    </w:r>
                  </w:sdtContent>
                </w:sdt>
              </w:ins>
            </w:sdtContent>
          </w:sdt>
        </w:p>
      </w:sdtContent>
    </w:sdt>
    <w:sdt>
      <w:sdtPr>
        <w:tag w:val="goog_rdk_57"/>
      </w:sdtPr>
      <w:sdtContent>
        <w:p w:rsidR="00000000" w:rsidDel="00000000" w:rsidP="00000000" w:rsidRDefault="00000000" w:rsidRPr="00000000" w14:paraId="00000011">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5"/>
            </w:sdtPr>
            <w:sdtContent>
              <w:ins w:author="thị hồng lê" w:id="1" w:date="2022-08-13T01:48:36Z"/>
              <w:sdt>
                <w:sdtPr>
                  <w:tag w:val="goog_rdk_5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Phẩm chất trách nhiệm: Giữ trật tự, biết lắng nghe, học tập nghiêm túc.</w:t>
                    </w:r>
                  </w:ins>
                </w:sdtContent>
              </w:sdt>
              <w:ins w:author="thị hồng lê" w:id="1" w:date="2022-08-13T01:48:36Z"/>
            </w:sdtContent>
          </w:sdt>
        </w:p>
      </w:sdtContent>
    </w:sdt>
    <w:sdt>
      <w:sdtPr>
        <w:tag w:val="goog_rdk_60"/>
      </w:sdtPr>
      <w:sdtContent>
        <w:p w:rsidR="00000000" w:rsidDel="00000000" w:rsidP="00000000" w:rsidRDefault="00000000" w:rsidRPr="00000000" w14:paraId="00000012">
          <w:pPr>
            <w:spacing w:before="120"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8"/>
            </w:sdtPr>
            <w:sdtContent>
              <w:ins w:author="thị hồng lê" w:id="1" w:date="2022-08-13T01:48:36Z"/>
              <w:sdt>
                <w:sdtPr>
                  <w:tag w:val="goog_rdk_5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II. ĐỒ DÙNG DẠY HỌC </w:t>
                    </w:r>
                  </w:ins>
                </w:sdtContent>
              </w:sdt>
              <w:ins w:author="thị hồng lê" w:id="1" w:date="2022-08-13T01:48:36Z"/>
            </w:sdtContent>
          </w:sdt>
        </w:p>
      </w:sdtContent>
    </w:sdt>
    <w:sdt>
      <w:sdtPr>
        <w:tag w:val="goog_rdk_63"/>
      </w:sdtPr>
      <w:sdtContent>
        <w:p w:rsidR="00000000" w:rsidDel="00000000" w:rsidP="00000000" w:rsidRDefault="00000000" w:rsidRPr="00000000" w14:paraId="00000013">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1"/>
            </w:sdtPr>
            <w:sdtContent>
              <w:ins w:author="thị hồng lê" w:id="1" w:date="2022-08-13T01:48:36Z"/>
              <w:sdt>
                <w:sdtPr>
                  <w:tag w:val="goog_rdk_6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Kế hoạch bài dạy, bài giảng Power point.</w:t>
                    </w:r>
                  </w:ins>
                </w:sdtContent>
              </w:sdt>
              <w:ins w:author="thị hồng lê" w:id="1" w:date="2022-08-13T01:48:36Z"/>
            </w:sdtContent>
          </w:sdt>
        </w:p>
      </w:sdtContent>
    </w:sdt>
    <w:sdt>
      <w:sdtPr>
        <w:tag w:val="goog_rdk_66"/>
      </w:sdtPr>
      <w:sdtContent>
        <w:p w:rsidR="00000000" w:rsidDel="00000000" w:rsidP="00000000" w:rsidRDefault="00000000" w:rsidRPr="00000000" w14:paraId="00000014">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4"/>
            </w:sdtPr>
            <w:sdtContent>
              <w:ins w:author="thị hồng lê" w:id="1" w:date="2022-08-13T01:48:36Z"/>
              <w:sdt>
                <w:sdtPr>
                  <w:tag w:val="goog_rdk_6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SGK và các thiết bị, học liệu phụ vụ cho tiết dạy.</w:t>
                    </w:r>
                  </w:ins>
                </w:sdtContent>
              </w:sdt>
              <w:ins w:author="thị hồng lê" w:id="1" w:date="2022-08-13T01:48:36Z"/>
            </w:sdtContent>
          </w:sdt>
        </w:p>
      </w:sdtContent>
    </w:sdt>
    <w:sdt>
      <w:sdtPr>
        <w:tag w:val="goog_rdk_70"/>
      </w:sdtPr>
      <w:sdtContent>
        <w:p w:rsidR="00000000" w:rsidDel="00000000" w:rsidP="00000000" w:rsidRDefault="00000000" w:rsidRPr="00000000" w14:paraId="00000015">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7"/>
            </w:sdtPr>
            <w:sdtContent>
              <w:ins w:author="thị hồng lê" w:id="1" w:date="2022-08-13T01:48:36Z"/>
              <w:sdt>
                <w:sdtPr>
                  <w:tag w:val="goog_rdk_6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III. HOẠT ĐỘNG DẠY HỌC</w:t>
                    </w:r>
                  </w:ins>
                </w:sdtContent>
              </w:sdt>
              <w:ins w:author="thị hồng lê" w:id="1" w:date="2022-08-13T01:48:36Z">
                <w:sdt>
                  <w:sdtPr>
                    <w:tag w:val="goog_rdk_69"/>
                  </w:sdtPr>
                  <w:sdtContent>
                    <w:r w:rsidDel="00000000" w:rsidR="00000000" w:rsidRPr="00000000">
                      <w:rPr>
                        <w:rtl w:val="0"/>
                      </w:rPr>
                    </w:r>
                  </w:sdtContent>
                </w:sdt>
              </w:ins>
            </w:sdtContent>
          </w:sdt>
        </w:p>
      </w:sdtContent>
    </w:sdt>
    <w:tbl>
      <w:tblPr>
        <w:tblStyle w:val="Table1"/>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sdt>
        <w:sdtPr>
          <w:tag w:val="goog_rdk_71"/>
        </w:sdtPr>
        <w:sdtContent>
          <w:tr>
            <w:trPr>
              <w:cantSplit w:val="0"/>
              <w:tblHeader w:val="0"/>
              <w:ins w:author="thị hồng lê" w:id="1" w:date="2022-08-13T01:48:36Z"/>
            </w:trPr>
            <w:tc>
              <w:tcPr>
                <w:tcBorders>
                  <w:bottom w:color="000000" w:space="0" w:sz="4" w:val="dashed"/>
                </w:tcBorders>
              </w:tcPr>
              <w:sdt>
                <w:sdtPr>
                  <w:tag w:val="goog_rdk_74"/>
                </w:sdtPr>
                <w:sdtContent>
                  <w:p w:rsidR="00000000" w:rsidDel="00000000" w:rsidP="00000000" w:rsidRDefault="00000000" w:rsidRPr="00000000" w14:paraId="00000016">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2"/>
                      </w:sdtPr>
                      <w:sdtContent>
                        <w:ins w:author="thị hồng lê" w:id="1" w:date="2022-08-13T01:48:36Z"/>
                        <w:sdt>
                          <w:sdtPr>
                            <w:tag w:val="goog_rdk_7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Hoạt động của giáo viên</w:t>
                              </w:r>
                            </w:ins>
                          </w:sdtContent>
                        </w:sdt>
                        <w:ins w:author="thị hồng lê" w:id="1" w:date="2022-08-13T01:48:36Z"/>
                      </w:sdtContent>
                    </w:sdt>
                  </w:p>
                </w:sdtContent>
              </w:sdt>
            </w:tc>
            <w:tc>
              <w:tcPr>
                <w:tcBorders>
                  <w:bottom w:color="000000" w:space="0" w:sz="4" w:val="dashed"/>
                </w:tcBorders>
              </w:tcPr>
              <w:sdt>
                <w:sdtPr>
                  <w:tag w:val="goog_rdk_77"/>
                </w:sdtPr>
                <w:sdtContent>
                  <w:p w:rsidR="00000000" w:rsidDel="00000000" w:rsidP="00000000" w:rsidRDefault="00000000" w:rsidRPr="00000000" w14:paraId="00000017">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5"/>
                      </w:sdtPr>
                      <w:sdtContent>
                        <w:ins w:author="thị hồng lê" w:id="1" w:date="2022-08-13T01:48:36Z"/>
                        <w:sdt>
                          <w:sdtPr>
                            <w:tag w:val="goog_rdk_7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Hoạt động của học sinh</w:t>
                              </w:r>
                            </w:ins>
                          </w:sdtContent>
                        </w:sdt>
                        <w:ins w:author="thị hồng lê" w:id="1" w:date="2022-08-13T01:48:36Z"/>
                      </w:sdtContent>
                    </w:sdt>
                  </w:p>
                </w:sdtContent>
              </w:sdt>
            </w:tc>
          </w:tr>
        </w:sdtContent>
      </w:sdt>
      <w:sdt>
        <w:sdtPr>
          <w:tag w:val="goog_rdk_78"/>
        </w:sdtPr>
        <w:sdtContent>
          <w:tr>
            <w:trPr>
              <w:cantSplit w:val="0"/>
              <w:tblHeader w:val="0"/>
              <w:ins w:author="thị hồng lê" w:id="1" w:date="2022-08-13T01:48:36Z"/>
            </w:trPr>
            <w:tc>
              <w:tcPr>
                <w:gridSpan w:val="2"/>
                <w:tcBorders>
                  <w:bottom w:color="000000" w:space="0" w:sz="4" w:val="dashed"/>
                </w:tcBorders>
              </w:tcPr>
              <w:sdt>
                <w:sdtPr>
                  <w:tag w:val="goog_rdk_82"/>
                </w:sdtPr>
                <w:sdtContent>
                  <w:p w:rsidR="00000000" w:rsidDel="00000000" w:rsidP="00000000" w:rsidRDefault="00000000" w:rsidRPr="00000000" w14:paraId="0000001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9"/>
                      </w:sdtPr>
                      <w:sdtContent>
                        <w:ins w:author="thị hồng lê" w:id="1" w:date="2022-08-13T01:48:36Z"/>
                        <w:sdt>
                          <w:sdtPr>
                            <w:tag w:val="goog_rdk_8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 Khởi động:</w:t>
                              </w:r>
                            </w:ins>
                          </w:sdtContent>
                        </w:sdt>
                        <w:ins w:author="thị hồng lê" w:id="1" w:date="2022-08-13T01:48:36Z">
                          <w:sdt>
                            <w:sdtPr>
                              <w:tag w:val="goog_rdk_81"/>
                            </w:sdtPr>
                            <w:sdtContent>
                              <w:r w:rsidDel="00000000" w:rsidR="00000000" w:rsidRPr="00000000">
                                <w:rPr>
                                  <w:rtl w:val="0"/>
                                </w:rPr>
                              </w:r>
                            </w:sdtContent>
                          </w:sdt>
                        </w:ins>
                      </w:sdtContent>
                    </w:sdt>
                  </w:p>
                </w:sdtContent>
              </w:sdt>
              <w:sdt>
                <w:sdtPr>
                  <w:tag w:val="goog_rdk_91"/>
                </w:sdtPr>
                <w:sdtContent>
                  <w:p w:rsidR="00000000" w:rsidDel="00000000" w:rsidP="00000000" w:rsidRDefault="00000000" w:rsidRPr="00000000" w14:paraId="0000001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3"/>
                      </w:sdtPr>
                      <w:sdtContent>
                        <w:ins w:author="thị hồng lê" w:id="1" w:date="2022-08-13T01:48:36Z"/>
                        <w:sdt>
                          <w:sdtPr>
                            <w:tag w:val="goog_rdk_8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Mục tiêu: + Tạo không khí vui vẻ, </w:t>
                              </w:r>
                            </w:ins>
                          </w:sdtContent>
                        </w:sdt>
                        <w:ins w:author="thị hồng lê" w:id="1" w:date="2022-08-13T01:48:36Z"/>
                      </w:sdtContent>
                    </w:sdt>
                    <w:sdt>
                      <w:sdtPr>
                        <w:tag w:val="goog_rdk_85"/>
                      </w:sdtPr>
                      <w:sdtContent>
                        <w:ins w:author="Nguyễn Thị Huyền" w:id="6" w:date="2022-08-19T14:09:11Z"/>
                        <w:sdt>
                          <w:sdtPr>
                            <w:tag w:val="goog_rdk_86"/>
                          </w:sdtPr>
                          <w:sdtContent>
                            <w:ins w:author="Nguyễn Thị Huyền" w:id="6" w:date="2022-08-19T14:09:11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phấn</w:t>
                              </w:r>
                            </w:ins>
                          </w:sdtContent>
                        </w:sdt>
                        <w:ins w:author="Nguyễn Thị Huyền" w:id="6" w:date="2022-08-19T14:09:11Z"/>
                      </w:sdtContent>
                    </w:sdt>
                    <w:sdt>
                      <w:sdtPr>
                        <w:tag w:val="goog_rdk_87"/>
                      </w:sdtPr>
                      <w:sdtContent>
                        <w:ins w:author="thị hồng lê" w:id="1" w:date="2022-08-13T01:48:36Z">
                          <w:sdt>
                            <w:sdtPr>
                              <w:tag w:val="goog_rdk_88"/>
                            </w:sdtPr>
                            <w:sdtContent>
                              <w:del w:author="Ngan Lương" w:id="7" w:date="2022-08-24T23:31:08Z"/>
                            </w:sdtContent>
                          </w:sdt>
                        </w:ins>
                        <w:sdt>
                          <w:sdtPr>
                            <w:tag w:val="goog_rdk_89"/>
                          </w:sdtPr>
                          <w:sdtContent>
                            <w:ins w:author="thị hồng lê" w:id="1" w:date="2022-08-13T01:48:36Z">
                              <w:del w:author="Ngan Lương" w:id="7" w:date="2022-08-24T23:31:08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delText xml:space="preserve">khấn</w:delText>
                                </w:r>
                              </w:del>
                            </w:ins>
                          </w:sdtContent>
                        </w:sdt>
                        <w:ins w:author="thị hồng lê" w:id="1" w:date="2022-08-13T01:48:36Z">
                          <w:del w:author="Ngan Lương" w:id="7" w:date="2022-08-24T23:31:08Z"/>
                          <w:sdt>
                            <w:sdtPr>
                              <w:tag w:val="goog_rdk_90"/>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khởi trước giờ học.</w:t>
                              </w:r>
                            </w:sdtContent>
                          </w:sdt>
                        </w:ins>
                      </w:sdtContent>
                    </w:sdt>
                  </w:p>
                </w:sdtContent>
              </w:sdt>
              <w:sdt>
                <w:sdtPr>
                  <w:tag w:val="goog_rdk_94"/>
                </w:sdtPr>
                <w:sdtContent>
                  <w:p w:rsidR="00000000" w:rsidDel="00000000" w:rsidP="00000000" w:rsidRDefault="00000000" w:rsidRPr="00000000" w14:paraId="0000001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2"/>
                      </w:sdtPr>
                      <w:sdtContent>
                        <w:ins w:author="thị hồng lê" w:id="1" w:date="2022-08-13T01:48:36Z"/>
                        <w:sdt>
                          <w:sdtPr>
                            <w:tag w:val="goog_rdk_9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 Kiểm tra kiến thức đã học của học sinh ở bài trước.</w:t>
                              </w:r>
                            </w:ins>
                          </w:sdtContent>
                        </w:sdt>
                        <w:ins w:author="thị hồng lê" w:id="1" w:date="2022-08-13T01:48:36Z"/>
                      </w:sdtContent>
                    </w:sdt>
                  </w:p>
                </w:sdtContent>
              </w:sdt>
              <w:sdt>
                <w:sdtPr>
                  <w:tag w:val="goog_rdk_97"/>
                </w:sdtPr>
                <w:sdtContent>
                  <w:p w:rsidR="00000000" w:rsidDel="00000000" w:rsidP="00000000" w:rsidRDefault="00000000" w:rsidRPr="00000000" w14:paraId="0000001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5"/>
                      </w:sdtPr>
                      <w:sdtContent>
                        <w:ins w:author="thị hồng lê" w:id="1" w:date="2022-08-13T01:48:36Z"/>
                        <w:sdt>
                          <w:sdtPr>
                            <w:tag w:val="goog_rdk_9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Cách tiến hành:</w:t>
                              </w:r>
                            </w:ins>
                          </w:sdtContent>
                        </w:sdt>
                        <w:ins w:author="thị hồng lê" w:id="1" w:date="2022-08-13T01:48:36Z"/>
                      </w:sdtContent>
                    </w:sdt>
                  </w:p>
                </w:sdtContent>
              </w:sdt>
            </w:tc>
          </w:tr>
        </w:sdtContent>
      </w:sdt>
      <w:sdt>
        <w:sdtPr>
          <w:tag w:val="goog_rdk_101"/>
        </w:sdtPr>
        <w:sdtContent>
          <w:tr>
            <w:trPr>
              <w:cantSplit w:val="0"/>
              <w:tblHeader w:val="0"/>
              <w:ins w:author="thị hồng lê" w:id="1" w:date="2022-08-13T01:48:36Z"/>
            </w:trPr>
            <w:tc>
              <w:tcPr>
                <w:tcBorders>
                  <w:bottom w:color="000000" w:space="0" w:sz="4" w:val="dashed"/>
                </w:tcBorders>
              </w:tcPr>
              <w:sdt>
                <w:sdtPr>
                  <w:tag w:val="goog_rdk_104"/>
                </w:sdtPr>
                <w:sdtContent>
                  <w:p w:rsidR="00000000" w:rsidDel="00000000" w:rsidP="00000000" w:rsidRDefault="00000000" w:rsidRPr="00000000" w14:paraId="0000001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2"/>
                      </w:sdtPr>
                      <w:sdtContent>
                        <w:ins w:author="thị hồng lê" w:id="1" w:date="2022-08-13T01:48:36Z"/>
                        <w:sdt>
                          <w:sdtPr>
                            <w:tag w:val="goog_rdk_10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tổ chức trò chơi để khởi động bài học.</w:t>
                              </w:r>
                            </w:ins>
                          </w:sdtContent>
                        </w:sdt>
                        <w:ins w:author="thị hồng lê" w:id="1" w:date="2022-08-13T01:48:36Z"/>
                      </w:sdtContent>
                    </w:sdt>
                  </w:p>
                </w:sdtContent>
              </w:sdt>
              <w:sdt>
                <w:sdtPr>
                  <w:tag w:val="goog_rdk_107"/>
                </w:sdtPr>
                <w:sdtContent>
                  <w:p w:rsidR="00000000" w:rsidDel="00000000" w:rsidP="00000000" w:rsidRDefault="00000000" w:rsidRPr="00000000" w14:paraId="0000001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5"/>
                      </w:sdtPr>
                      <w:sdtContent>
                        <w:ins w:author="thị hồng lê" w:id="1" w:date="2022-08-13T01:48:36Z"/>
                        <w:sdt>
                          <w:sdtPr>
                            <w:tag w:val="goog_rdk_10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Câu 1:</w:t>
                              </w:r>
                            </w:ins>
                          </w:sdtContent>
                        </w:sdt>
                        <w:ins w:author="thị hồng lê" w:id="1" w:date="2022-08-13T01:48:36Z"/>
                      </w:sdtContent>
                    </w:sdt>
                  </w:p>
                </w:sdtContent>
              </w:sdt>
              <w:sdt>
                <w:sdtPr>
                  <w:tag w:val="goog_rdk_110"/>
                </w:sdtPr>
                <w:sdtContent>
                  <w:p w:rsidR="00000000" w:rsidDel="00000000" w:rsidP="00000000" w:rsidRDefault="00000000" w:rsidRPr="00000000" w14:paraId="0000001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8"/>
                      </w:sdtPr>
                      <w:sdtContent>
                        <w:ins w:author="thị hồng lê" w:id="1" w:date="2022-08-13T01:48:36Z"/>
                        <w:sdt>
                          <w:sdtPr>
                            <w:tag w:val="goog_rdk_10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Câu 2: </w:t>
                              </w:r>
                            </w:ins>
                          </w:sdtContent>
                        </w:sdt>
                        <w:ins w:author="thị hồng lê" w:id="1" w:date="2022-08-13T01:48:36Z"/>
                      </w:sdtContent>
                    </w:sdt>
                  </w:p>
                </w:sdtContent>
              </w:sdt>
              <w:sdt>
                <w:sdtPr>
                  <w:tag w:val="goog_rdk_113"/>
                </w:sdtPr>
                <w:sdtContent>
                  <w:p w:rsidR="00000000" w:rsidDel="00000000" w:rsidP="00000000" w:rsidRDefault="00000000" w:rsidRPr="00000000" w14:paraId="0000002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1"/>
                      </w:sdtPr>
                      <w:sdtContent>
                        <w:ins w:author="thị hồng lê" w:id="1" w:date="2022-08-13T01:48:36Z"/>
                        <w:sdt>
                          <w:sdtPr>
                            <w:tag w:val="goog_rdk_11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tuyên dương.</w:t>
                              </w:r>
                            </w:ins>
                          </w:sdtContent>
                        </w:sdt>
                        <w:ins w:author="thị hồng lê" w:id="1" w:date="2022-08-13T01:48:36Z"/>
                      </w:sdtContent>
                    </w:sdt>
                  </w:p>
                </w:sdtContent>
              </w:sdt>
              <w:sdt>
                <w:sdtPr>
                  <w:tag w:val="goog_rdk_116"/>
                </w:sdtPr>
                <w:sdtContent>
                  <w:p w:rsidR="00000000" w:rsidDel="00000000" w:rsidP="00000000" w:rsidRDefault="00000000" w:rsidRPr="00000000" w14:paraId="0000002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4"/>
                      </w:sdtPr>
                      <w:sdtContent>
                        <w:ins w:author="thị hồng lê" w:id="1" w:date="2022-08-13T01:48:36Z"/>
                        <w:sdt>
                          <w:sdtPr>
                            <w:tag w:val="goog_rdk_11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dẫn dắt vào bài mới</w:t>
                              </w:r>
                            </w:ins>
                          </w:sdtContent>
                        </w:sdt>
                        <w:ins w:author="thị hồng lê" w:id="1" w:date="2022-08-13T01:48:36Z"/>
                      </w:sdtContent>
                    </w:sdt>
                  </w:p>
                </w:sdtContent>
              </w:sdt>
            </w:tc>
            <w:tc>
              <w:tcPr>
                <w:tcBorders>
                  <w:bottom w:color="000000" w:space="0" w:sz="4" w:val="dashed"/>
                </w:tcBorders>
              </w:tcPr>
              <w:sdt>
                <w:sdtPr>
                  <w:tag w:val="goog_rdk_119"/>
                </w:sdtPr>
                <w:sdtContent>
                  <w:p w:rsidR="00000000" w:rsidDel="00000000" w:rsidP="00000000" w:rsidRDefault="00000000" w:rsidRPr="00000000" w14:paraId="0000002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7"/>
                      </w:sdtPr>
                      <w:sdtContent>
                        <w:ins w:author="thị hồng lê" w:id="1" w:date="2022-08-13T01:48:36Z"/>
                        <w:sdt>
                          <w:sdtPr>
                            <w:tag w:val="goog_rdk_11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tham gia trò chơi</w:t>
                              </w:r>
                            </w:ins>
                          </w:sdtContent>
                        </w:sdt>
                        <w:ins w:author="thị hồng lê" w:id="1" w:date="2022-08-13T01:48:36Z"/>
                      </w:sdtContent>
                    </w:sdt>
                  </w:p>
                </w:sdtContent>
              </w:sdt>
              <w:sdt>
                <w:sdtPr>
                  <w:tag w:val="goog_rdk_122"/>
                </w:sdtPr>
                <w:sdtContent>
                  <w:p w:rsidR="00000000" w:rsidDel="00000000" w:rsidP="00000000" w:rsidRDefault="00000000" w:rsidRPr="00000000" w14:paraId="0000002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0"/>
                      </w:sdtPr>
                      <w:sdtContent>
                        <w:ins w:author="thị hồng lê" w:id="1" w:date="2022-08-13T01:48:36Z"/>
                        <w:sdt>
                          <w:sdtPr>
                            <w:tag w:val="goog_rdk_12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Trả lời:</w:t>
                              </w:r>
                            </w:ins>
                          </w:sdtContent>
                        </w:sdt>
                        <w:ins w:author="thị hồng lê" w:id="1" w:date="2022-08-13T01:48:36Z"/>
                      </w:sdtContent>
                    </w:sdt>
                  </w:p>
                </w:sdtContent>
              </w:sdt>
              <w:sdt>
                <w:sdtPr>
                  <w:tag w:val="goog_rdk_125"/>
                </w:sdtPr>
                <w:sdtContent>
                  <w:p w:rsidR="00000000" w:rsidDel="00000000" w:rsidP="00000000" w:rsidRDefault="00000000" w:rsidRPr="00000000" w14:paraId="0000002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3"/>
                      </w:sdtPr>
                      <w:sdtContent>
                        <w:ins w:author="thị hồng lê" w:id="1" w:date="2022-08-13T01:48:36Z"/>
                        <w:sdt>
                          <w:sdtPr>
                            <w:tag w:val="goog_rdk_12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Trả lời</w:t>
                              </w:r>
                            </w:ins>
                          </w:sdtContent>
                        </w:sdt>
                        <w:ins w:author="thị hồng lê" w:id="1" w:date="2022-08-13T01:48:36Z"/>
                      </w:sdtContent>
                    </w:sdt>
                  </w:p>
                </w:sdtContent>
              </w:sdt>
              <w:sdt>
                <w:sdtPr>
                  <w:tag w:val="goog_rdk_128"/>
                </w:sdtPr>
                <w:sdtContent>
                  <w:p w:rsidR="00000000" w:rsidDel="00000000" w:rsidP="00000000" w:rsidRDefault="00000000" w:rsidRPr="00000000" w14:paraId="0000002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6"/>
                      </w:sdtPr>
                      <w:sdtContent>
                        <w:ins w:author="thị hồng lê" w:id="1" w:date="2022-08-13T01:48:36Z"/>
                        <w:sdt>
                          <w:sdtPr>
                            <w:tag w:val="goog_rdk_12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lắng nghe.</w:t>
                              </w:r>
                            </w:ins>
                          </w:sdtContent>
                        </w:sdt>
                        <w:ins w:author="thị hồng lê" w:id="1" w:date="2022-08-13T01:48:36Z"/>
                      </w:sdtContent>
                    </w:sdt>
                  </w:p>
                </w:sdtContent>
              </w:sdt>
            </w:tc>
          </w:tr>
        </w:sdtContent>
      </w:sdt>
      <w:sdt>
        <w:sdtPr>
          <w:tag w:val="goog_rdk_129"/>
        </w:sdtPr>
        <w:sdtContent>
          <w:tr>
            <w:trPr>
              <w:cantSplit w:val="0"/>
              <w:tblHeader w:val="0"/>
              <w:ins w:author="thị hồng lê" w:id="1" w:date="2022-08-13T01:48:36Z"/>
            </w:trPr>
            <w:tc>
              <w:tcPr>
                <w:gridSpan w:val="2"/>
                <w:tcBorders>
                  <w:top w:color="000000" w:space="0" w:sz="4" w:val="dashed"/>
                  <w:bottom w:color="000000" w:space="0" w:sz="4" w:val="dashed"/>
                </w:tcBorders>
              </w:tcPr>
              <w:sdt>
                <w:sdtPr>
                  <w:tag w:val="goog_rdk_134"/>
                </w:sdtPr>
                <w:sdtContent>
                  <w:p w:rsidR="00000000" w:rsidDel="00000000" w:rsidP="00000000" w:rsidRDefault="00000000" w:rsidRPr="00000000" w14:paraId="0000002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0"/>
                      </w:sdtPr>
                      <w:sdtContent>
                        <w:ins w:author="thị hồng lê" w:id="1" w:date="2022-08-13T01:48:36Z"/>
                        <w:sdt>
                          <w:sdtPr>
                            <w:tag w:val="goog_rdk_13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 Luyện tập</w:t>
                              </w:r>
                            </w:ins>
                          </w:sdtContent>
                        </w:sdt>
                        <w:ins w:author="thị hồng lê" w:id="1" w:date="2022-08-13T01:48:36Z">
                          <w:sdt>
                            <w:sdtPr>
                              <w:tag w:val="goog_rdk_132"/>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sdtContent>
                          </w:sdt>
                          <w:sdt>
                            <w:sdtPr>
                              <w:tag w:val="goog_rdk_133"/>
                            </w:sdtPr>
                            <w:sdtContent>
                              <w:r w:rsidDel="00000000" w:rsidR="00000000" w:rsidRPr="00000000">
                                <w:rPr>
                                  <w:rtl w:val="0"/>
                                </w:rPr>
                              </w:r>
                            </w:sdtContent>
                          </w:sdt>
                        </w:ins>
                      </w:sdtContent>
                    </w:sdt>
                  </w:p>
                </w:sdtContent>
              </w:sdt>
              <w:sdt>
                <w:sdtPr>
                  <w:tag w:val="goog_rdk_138"/>
                </w:sdtPr>
                <w:sdtContent>
                  <w:p w:rsidR="00000000" w:rsidDel="00000000" w:rsidP="00000000" w:rsidRDefault="00000000" w:rsidRPr="00000000" w14:paraId="0000002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5"/>
                      </w:sdtPr>
                      <w:sdtContent>
                        <w:ins w:author="thị hồng lê" w:id="1" w:date="2022-08-13T01:48:36Z"/>
                        <w:sdt>
                          <w:sdtPr>
                            <w:tag w:val="goog_rdk_13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137"/>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Mục tiêu: </w:t>
                              </w:r>
                            </w:sdtContent>
                          </w:sdt>
                        </w:ins>
                      </w:sdtContent>
                    </w:sdt>
                  </w:p>
                </w:sdtContent>
              </w:sdt>
              <w:sdt>
                <w:sdtPr>
                  <w:tag w:val="goog_rdk_141"/>
                </w:sdtPr>
                <w:sdtContent>
                  <w:p w:rsidR="00000000" w:rsidDel="00000000" w:rsidP="00000000" w:rsidRDefault="00000000" w:rsidRPr="00000000" w14:paraId="00000028">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9"/>
                      </w:sdtPr>
                      <w:sdtContent>
                        <w:ins w:author="thị hồng lê" w:id="1" w:date="2022-08-13T01:48:36Z"/>
                        <w:sdt>
                          <w:sdtPr>
                            <w:tag w:val="goog_rdk_14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Ôn tập, củng cố cách đọc, viết, xếp thứ tự các số trong phạm vi 1 000.</w:t>
                              </w:r>
                            </w:ins>
                          </w:sdtContent>
                        </w:sdt>
                        <w:ins w:author="thị hồng lê" w:id="1" w:date="2022-08-13T01:48:36Z"/>
                      </w:sdtContent>
                    </w:sdt>
                  </w:p>
                </w:sdtContent>
              </w:sdt>
              <w:sdt>
                <w:sdtPr>
                  <w:tag w:val="goog_rdk_144"/>
                </w:sdtPr>
                <w:sdtContent>
                  <w:p w:rsidR="00000000" w:rsidDel="00000000" w:rsidP="00000000" w:rsidRDefault="00000000" w:rsidRPr="00000000" w14:paraId="00000029">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2"/>
                      </w:sdtPr>
                      <w:sdtContent>
                        <w:ins w:author="thị hồng lê" w:id="1" w:date="2022-08-13T01:48:36Z"/>
                        <w:sdt>
                          <w:sdtPr>
                            <w:tag w:val="goog_rdk_14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Ôn tập về ước lượng số đồ vật theo các nhóm 1 chục.</w:t>
                              </w:r>
                            </w:ins>
                          </w:sdtContent>
                        </w:sdt>
                        <w:ins w:author="thị hồng lê" w:id="1" w:date="2022-08-13T01:48:36Z"/>
                      </w:sdtContent>
                    </w:sdt>
                  </w:p>
                </w:sdtContent>
              </w:sdt>
              <w:sdt>
                <w:sdtPr>
                  <w:tag w:val="goog_rdk_148"/>
                </w:sdtPr>
                <w:sdtContent>
                  <w:p w:rsidR="00000000" w:rsidDel="00000000" w:rsidP="00000000" w:rsidRDefault="00000000" w:rsidRPr="00000000" w14:paraId="0000002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5"/>
                      </w:sdtPr>
                      <w:sdtContent>
                        <w:ins w:author="thị hồng lê" w:id="1" w:date="2022-08-13T01:48:36Z"/>
                        <w:sdt>
                          <w:sdtPr>
                            <w:tag w:val="goog_rdk_14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147"/>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Cách tiến hành:</w:t>
                              </w:r>
                            </w:sdtContent>
                          </w:sdt>
                        </w:ins>
                      </w:sdtContent>
                    </w:sdt>
                  </w:p>
                </w:sdtContent>
              </w:sdt>
            </w:tc>
          </w:tr>
        </w:sdtContent>
      </w:sdt>
      <w:sdt>
        <w:sdtPr>
          <w:tag w:val="goog_rdk_152"/>
        </w:sdtPr>
        <w:sdtContent>
          <w:tr>
            <w:trPr>
              <w:cantSplit w:val="0"/>
              <w:tblHeader w:val="0"/>
              <w:ins w:author="thị hồng lê" w:id="1" w:date="2022-08-13T01:48:36Z"/>
            </w:trPr>
            <w:tc>
              <w:tcPr>
                <w:tcBorders>
                  <w:top w:color="000000" w:space="0" w:sz="4" w:val="dashed"/>
                  <w:bottom w:color="000000" w:space="0" w:sz="4" w:val="dashed"/>
                </w:tcBorders>
              </w:tcPr>
              <w:sdt>
                <w:sdtPr>
                  <w:tag w:val="goog_rdk_155"/>
                </w:sdtPr>
                <w:sdtContent>
                  <w:p w:rsidR="00000000" w:rsidDel="00000000" w:rsidP="00000000" w:rsidRDefault="00000000" w:rsidRPr="00000000" w14:paraId="0000002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3"/>
                      </w:sdtPr>
                      <w:sdtContent>
                        <w:ins w:author="thị hồng lê" w:id="1" w:date="2022-08-13T01:48:36Z"/>
                        <w:sdt>
                          <w:sdtPr>
                            <w:tag w:val="goog_rdk_15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1. Số? (Làm việc cá nhân)</w:t>
                              </w:r>
                            </w:ins>
                          </w:sdtContent>
                        </w:sdt>
                        <w:ins w:author="thị hồng lê" w:id="1" w:date="2022-08-13T01:48:36Z"/>
                      </w:sdtContent>
                    </w:sdt>
                  </w:p>
                </w:sdtContent>
              </w:sdt>
              <w:sdt>
                <w:sdtPr>
                  <w:tag w:val="goog_rdk_159"/>
                </w:sdtPr>
                <w:sdtContent>
                  <w:p w:rsidR="00000000" w:rsidDel="00000000" w:rsidP="00000000" w:rsidRDefault="00000000" w:rsidRPr="00000000" w14:paraId="0000002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6"/>
                      </w:sdtPr>
                      <w:sdtContent>
                        <w:ins w:author="thị hồng lê" w:id="1" w:date="2022-08-13T01:48:36Z"/>
                        <w:sdt>
                          <w:sdtPr>
                            <w:tag w:val="goog_rdk_15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a) </w:t>
                              </w:r>
                            </w:ins>
                          </w:sdtContent>
                        </w:sdt>
                        <w:ins w:author="thị hồng lê" w:id="1" w:date="2022-08-13T01:48:36Z">
                          <w:sdt>
                            <w:sdtPr>
                              <w:tag w:val="goog_rdk_158"/>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GV cho HS quan sát câu a và trả lời miệng.</w:t>
                              </w:r>
                            </w:sdtContent>
                          </w:sdt>
                        </w:ins>
                      </w:sdtContent>
                    </w:sdt>
                  </w:p>
                </w:sdtContent>
              </w:sdt>
              <w:sdt>
                <w:sdtPr>
                  <w:tag w:val="goog_rdk_164"/>
                </w:sdtPr>
                <w:sdtContent>
                  <w:p w:rsidR="00000000" w:rsidDel="00000000" w:rsidP="00000000" w:rsidRDefault="00000000" w:rsidRPr="00000000" w14:paraId="0000002E">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1"/>
                      </w:sdtPr>
                      <w:sdtContent>
                        <w:ins w:author="thị hồng lê" w:id="1" w:date="2022-08-13T01:48:36Z">
                          <w:sdt>
                            <w:sdtPr>
                              <w:tag w:val="goog_rdk_162"/>
                            </w:sdtPr>
                            <w:sdtContent>
                              <w:del w:author="hien sam" w:id="8" w:date="2022-09-04T14:41:49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708001" cy="896895"/>
                                      <wp:effectExtent b="0" l="0" r="0" t="0"/>
                                      <wp:docPr id="157" name="image15.png"/>
                                      <a:graphic>
                                        <a:graphicData uri="http://schemas.openxmlformats.org/drawingml/2006/picture">
                                          <pic:pic>
                                            <pic:nvPicPr>
                                              <pic:cNvPr id="0" name="image15.png"/>
                                              <pic:cNvPicPr preferRelativeResize="0"/>
                                            </pic:nvPicPr>
                                            <pic:blipFill>
                                              <a:blip r:embed="rId7"/>
                                              <a:srcRect b="48748" l="31309" r="51160" t="34886"/>
                                              <a:stretch>
                                                <a:fillRect/>
                                              </a:stretch>
                                            </pic:blipFill>
                                            <pic:spPr>
                                              <a:xfrm>
                                                <a:off x="0" y="0"/>
                                                <a:ext cx="1708001" cy="896895"/>
                                              </a:xfrm>
                                              <a:prstGeom prst="rect"/>
                                              <a:ln/>
                                            </pic:spPr>
                                          </pic:pic>
                                        </a:graphicData>
                                      </a:graphic>
                                    </wp:inline>
                                  </w:drawing>
                                </w:r>
                              </w:del>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824368" cy="997945"/>
                                <wp:effectExtent b="0" l="0" r="0" t="0"/>
                                <wp:docPr id="145" name="image15.png"/>
                                <a:graphic>
                                  <a:graphicData uri="http://schemas.openxmlformats.org/drawingml/2006/picture">
                                    <pic:pic>
                                      <pic:nvPicPr>
                                        <pic:cNvPr id="0" name="image15.png"/>
                                        <pic:cNvPicPr preferRelativeResize="0"/>
                                      </pic:nvPicPr>
                                      <pic:blipFill>
                                        <a:blip r:embed="rId7"/>
                                        <a:srcRect b="48748" l="51214" r="27341" t="30399"/>
                                        <a:stretch>
                                          <a:fillRect/>
                                        </a:stretch>
                                      </pic:blipFill>
                                      <pic:spPr>
                                        <a:xfrm>
                                          <a:off x="0" y="0"/>
                                          <a:ext cx="1824368" cy="997945"/>
                                        </a:xfrm>
                                        <a:prstGeom prst="rect"/>
                                        <a:ln/>
                                      </pic:spPr>
                                    </pic:pic>
                                  </a:graphicData>
                                </a:graphic>
                              </wp:inline>
                            </w:drawing>
                          </w:r>
                        </w:ins>
                        <w:sdt>
                          <w:sdtPr>
                            <w:tag w:val="goog_rdk_163"/>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166"/>
                </w:sdtPr>
                <w:sdtContent>
                  <w:p w:rsidR="00000000" w:rsidDel="00000000" w:rsidP="00000000" w:rsidRDefault="00000000" w:rsidRPr="00000000" w14:paraId="0000002F">
                    <w:pPr>
                      <w:spacing w:line="288" w:lineRule="auto"/>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65"/>
                      </w:sdtPr>
                      <w:sdtContent>
                        <w:ins w:author="thị hồng lê" w:id="1" w:date="2022-08-13T01:48:36Z">
                          <w:r w:rsidDel="00000000" w:rsidR="00000000" w:rsidRPr="00000000">
                            <w:rPr>
                              <w:rtl w:val="0"/>
                            </w:rPr>
                          </w:r>
                        </w:ins>
                      </w:sdtContent>
                    </w:sdt>
                  </w:p>
                </w:sdtContent>
              </w:sdt>
              <w:sdt>
                <w:sdtPr>
                  <w:tag w:val="goog_rdk_170"/>
                </w:sdtPr>
                <w:sdtContent>
                  <w:p w:rsidR="00000000" w:rsidDel="00000000" w:rsidP="00000000" w:rsidRDefault="00000000" w:rsidRPr="00000000" w14:paraId="00000030">
                    <w:pPr>
                      <w:spacing w:line="288" w:lineRule="auto"/>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68"/>
                      </w:sdtPr>
                      <w:sdtContent>
                        <w:ins w:author="hien sam" w:id="8" w:date="2022-09-04T14:41:49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708001" cy="896895"/>
                                <wp:effectExtent b="0" l="0" r="0" t="0"/>
                                <wp:docPr id="124" name="image15.png"/>
                                <a:graphic>
                                  <a:graphicData uri="http://schemas.openxmlformats.org/drawingml/2006/picture">
                                    <pic:pic>
                                      <pic:nvPicPr>
                                        <pic:cNvPr id="0" name="image15.png"/>
                                        <pic:cNvPicPr preferRelativeResize="0"/>
                                      </pic:nvPicPr>
                                      <pic:blipFill>
                                        <a:blip r:embed="rId7"/>
                                        <a:srcRect b="48748" l="31309" r="51160" t="34886"/>
                                        <a:stretch>
                                          <a:fillRect/>
                                        </a:stretch>
                                      </pic:blipFill>
                                      <pic:spPr>
                                        <a:xfrm>
                                          <a:off x="0" y="0"/>
                                          <a:ext cx="1708001" cy="896895"/>
                                        </a:xfrm>
                                        <a:prstGeom prst="rect"/>
                                        <a:ln/>
                                      </pic:spPr>
                                    </pic:pic>
                                  </a:graphicData>
                                </a:graphic>
                              </wp:inline>
                            </w:drawing>
                          </w:r>
                        </w:ins>
                      </w:sdtContent>
                    </w:sdt>
                    <w:sdt>
                      <w:sdtPr>
                        <w:tag w:val="goog_rdk_169"/>
                      </w:sdtPr>
                      <w:sdtContent>
                        <w:ins w:author="thị hồng lê" w:id="1" w:date="2022-08-13T01:48:36Z">
                          <w:r w:rsidDel="00000000" w:rsidR="00000000" w:rsidRPr="00000000">
                            <w:rPr>
                              <w:rtl w:val="0"/>
                            </w:rPr>
                          </w:r>
                        </w:ins>
                      </w:sdtContent>
                    </w:sdt>
                  </w:p>
                </w:sdtContent>
              </w:sdt>
              <w:sdt>
                <w:sdtPr>
                  <w:tag w:val="goog_rdk_172"/>
                </w:sdtPr>
                <w:sdtContent>
                  <w:p w:rsidR="00000000" w:rsidDel="00000000" w:rsidP="00000000" w:rsidRDefault="00000000" w:rsidRPr="00000000" w14:paraId="00000031">
                    <w:pPr>
                      <w:spacing w:line="288" w:lineRule="auto"/>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71"/>
                      </w:sdtPr>
                      <w:sdtContent>
                        <w:ins w:author="thị hồng lê" w:id="1" w:date="2022-08-13T01:48:36Z">
                          <w:r w:rsidDel="00000000" w:rsidR="00000000" w:rsidRPr="00000000">
                            <w:rPr>
                              <w:rtl w:val="0"/>
                            </w:rPr>
                          </w:r>
                        </w:ins>
                      </w:sdtContent>
                    </w:sdt>
                  </w:p>
                </w:sdtContent>
              </w:sdt>
              <w:sdt>
                <w:sdtPr>
                  <w:tag w:val="goog_rdk_174"/>
                </w:sdtPr>
                <w:sdtContent>
                  <w:p w:rsidR="00000000" w:rsidDel="00000000" w:rsidP="00000000" w:rsidRDefault="00000000" w:rsidRPr="00000000" w14:paraId="00000032">
                    <w:pPr>
                      <w:spacing w:line="288" w:lineRule="auto"/>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73"/>
                      </w:sdtPr>
                      <w:sdtContent>
                        <w:ins w:author="thị hồng lê" w:id="1" w:date="2022-08-13T01:48:36Z">
                          <w:r w:rsidDel="00000000" w:rsidR="00000000" w:rsidRPr="00000000">
                            <w:rPr>
                              <w:rtl w:val="0"/>
                            </w:rPr>
                          </w:r>
                        </w:ins>
                      </w:sdtContent>
                    </w:sdt>
                  </w:p>
                </w:sdtContent>
              </w:sdt>
              <w:sdt>
                <w:sdtPr>
                  <w:tag w:val="goog_rdk_177"/>
                </w:sdtPr>
                <w:sdtContent>
                  <w:p w:rsidR="00000000" w:rsidDel="00000000" w:rsidP="00000000" w:rsidRDefault="00000000" w:rsidRPr="00000000" w14:paraId="00000033">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5"/>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834692" cy="801993"/>
                                <wp:effectExtent b="0" l="0" r="0" t="0"/>
                                <wp:docPr id="122" name="image15.png"/>
                                <a:graphic>
                                  <a:graphicData uri="http://schemas.openxmlformats.org/drawingml/2006/picture">
                                    <pic:pic>
                                      <pic:nvPicPr>
                                        <pic:cNvPr id="0" name="image15.png"/>
                                        <pic:cNvPicPr preferRelativeResize="0"/>
                                      </pic:nvPicPr>
                                      <pic:blipFill>
                                        <a:blip r:embed="rId7"/>
                                        <a:srcRect b="33557" l="29313" r="50867" t="51041"/>
                                        <a:stretch>
                                          <a:fillRect/>
                                        </a:stretch>
                                      </pic:blipFill>
                                      <pic:spPr>
                                        <a:xfrm>
                                          <a:off x="0" y="0"/>
                                          <a:ext cx="1834692" cy="801993"/>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719175" cy="845495"/>
                                <wp:effectExtent b="0" l="0" r="0" t="0"/>
                                <wp:docPr id="156" name="image15.png"/>
                                <a:graphic>
                                  <a:graphicData uri="http://schemas.openxmlformats.org/drawingml/2006/picture">
                                    <pic:pic>
                                      <pic:nvPicPr>
                                        <pic:cNvPr id="0" name="image15.png"/>
                                        <pic:cNvPicPr preferRelativeResize="0"/>
                                      </pic:nvPicPr>
                                      <pic:blipFill>
                                        <a:blip r:embed="rId7"/>
                                        <a:srcRect b="29970" l="51150" r="27132" t="51041"/>
                                        <a:stretch>
                                          <a:fillRect/>
                                        </a:stretch>
                                      </pic:blipFill>
                                      <pic:spPr>
                                        <a:xfrm>
                                          <a:off x="0" y="0"/>
                                          <a:ext cx="1719175" cy="845495"/>
                                        </a:xfrm>
                                        <a:prstGeom prst="rect"/>
                                        <a:ln/>
                                      </pic:spPr>
                                    </pic:pic>
                                  </a:graphicData>
                                </a:graphic>
                              </wp:inline>
                            </w:drawing>
                          </w:r>
                        </w:ins>
                        <w:sdt>
                          <w:sdtPr>
                            <w:tag w:val="goog_rdk_176"/>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179"/>
                </w:sdtPr>
                <w:sdtContent>
                  <w:p w:rsidR="00000000" w:rsidDel="00000000" w:rsidP="00000000" w:rsidRDefault="00000000" w:rsidRPr="00000000" w14:paraId="00000034">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78"/>
                      </w:sdtPr>
                      <w:sdtContent>
                        <w:ins w:author="thị hồng lê" w:id="1" w:date="2022-08-13T01:48:36Z">
                          <w:r w:rsidDel="00000000" w:rsidR="00000000" w:rsidRPr="00000000">
                            <w:rPr>
                              <w:rtl w:val="0"/>
                            </w:rPr>
                          </w:r>
                        </w:ins>
                      </w:sdtContent>
                    </w:sdt>
                  </w:p>
                </w:sdtContent>
              </w:sdt>
              <w:sdt>
                <w:sdtPr>
                  <w:tag w:val="goog_rdk_181"/>
                </w:sdtPr>
                <w:sdtContent>
                  <w:p w:rsidR="00000000" w:rsidDel="00000000" w:rsidP="00000000" w:rsidRDefault="00000000" w:rsidRPr="00000000" w14:paraId="00000035">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80"/>
                      </w:sdtPr>
                      <w:sdtContent>
                        <w:ins w:author="thị hồng lê" w:id="1" w:date="2022-08-13T01:48:36Z">
                          <w:r w:rsidDel="00000000" w:rsidR="00000000" w:rsidRPr="00000000">
                            <w:rPr>
                              <w:rtl w:val="0"/>
                            </w:rPr>
                          </w:r>
                        </w:ins>
                      </w:sdtContent>
                    </w:sdt>
                  </w:p>
                </w:sdtContent>
              </w:sdt>
              <w:sdt>
                <w:sdtPr>
                  <w:tag w:val="goog_rdk_183"/>
                </w:sdtPr>
                <w:sdtContent>
                  <w:p w:rsidR="00000000" w:rsidDel="00000000" w:rsidP="00000000" w:rsidRDefault="00000000" w:rsidRPr="00000000" w14:paraId="00000036">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82"/>
                      </w:sdtPr>
                      <w:sdtContent>
                        <w:ins w:author="thị hồng lê" w:id="1" w:date="2022-08-13T01:48:36Z">
                          <w:r w:rsidDel="00000000" w:rsidR="00000000" w:rsidRPr="00000000">
                            <w:rPr>
                              <w:rtl w:val="0"/>
                            </w:rPr>
                          </w:r>
                        </w:ins>
                      </w:sdtContent>
                    </w:sdt>
                  </w:p>
                </w:sdtContent>
              </w:sdt>
              <w:sdt>
                <w:sdtPr>
                  <w:tag w:val="goog_rdk_186"/>
                </w:sdtPr>
                <w:sdtContent>
                  <w:p w:rsidR="00000000" w:rsidDel="00000000" w:rsidP="00000000" w:rsidRDefault="00000000" w:rsidRPr="00000000" w14:paraId="0000003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4"/>
                      </w:sdtPr>
                      <w:sdtContent>
                        <w:ins w:author="thị hồng lê" w:id="1" w:date="2022-08-13T01:48:36Z"/>
                        <w:sdt>
                          <w:sdtPr>
                            <w:tag w:val="goog_rdk_18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Mời HS khác nhận xét.</w:t>
                              </w:r>
                            </w:ins>
                          </w:sdtContent>
                        </w:sdt>
                        <w:ins w:author="thị hồng lê" w:id="1" w:date="2022-08-13T01:48:36Z"/>
                      </w:sdtContent>
                    </w:sdt>
                  </w:p>
                </w:sdtContent>
              </w:sdt>
              <w:sdt>
                <w:sdtPr>
                  <w:tag w:val="goog_rdk_190"/>
                </w:sdtPr>
                <w:sdtContent>
                  <w:p w:rsidR="00000000" w:rsidDel="00000000" w:rsidP="00000000" w:rsidRDefault="00000000" w:rsidRPr="00000000" w14:paraId="0000003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7"/>
                      </w:sdtPr>
                      <w:sdtContent>
                        <w:ins w:author="thị hồng lê" w:id="1" w:date="2022-08-13T01:48:36Z"/>
                        <w:sdt>
                          <w:sdtPr>
                            <w:tag w:val="goog_rdk_18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189"/>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GV nhận xét, tuyên dương.</w:t>
                              </w:r>
                            </w:sdtContent>
                          </w:sdt>
                        </w:ins>
                      </w:sdtContent>
                    </w:sdt>
                  </w:p>
                </w:sdtContent>
              </w:sdt>
              <w:sdt>
                <w:sdtPr>
                  <w:tag w:val="goog_rdk_193"/>
                </w:sdtPr>
                <w:sdtContent>
                  <w:p w:rsidR="00000000" w:rsidDel="00000000" w:rsidP="00000000" w:rsidRDefault="00000000" w:rsidRPr="00000000" w14:paraId="0000003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1"/>
                      </w:sdtPr>
                      <w:sdtContent>
                        <w:ins w:author="thị hồng lê" w:id="1" w:date="2022-08-13T01:48:36Z"/>
                        <w:sdt>
                          <w:sdtPr>
                            <w:tag w:val="goog_rdk_19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Câu b, c, d GV cho HS quan sát tia số và điền kết quả vào vở.</w:t>
                              </w:r>
                            </w:ins>
                          </w:sdtContent>
                        </w:sdt>
                        <w:ins w:author="thị hồng lê" w:id="1" w:date="2022-08-13T01:48:36Z"/>
                      </w:sdtContent>
                    </w:sdt>
                  </w:p>
                </w:sdtContent>
              </w:sdt>
              <w:sdt>
                <w:sdtPr>
                  <w:tag w:val="goog_rdk_196"/>
                </w:sdtPr>
                <w:sdtContent>
                  <w:p w:rsidR="00000000" w:rsidDel="00000000" w:rsidP="00000000" w:rsidRDefault="00000000" w:rsidRPr="00000000" w14:paraId="0000003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4"/>
                      </w:sdtPr>
                      <w:sdtContent>
                        <w:ins w:author="thị hồng lê" w:id="1" w:date="2022-08-13T01:48:36Z"/>
                        <w:sdt>
                          <w:sdtPr>
                            <w:tag w:val="goog_rdk_19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Mời 1 HS nêu kết quả, cả lớp quan sát, nhận xét.</w:t>
                              </w:r>
                            </w:ins>
                          </w:sdtContent>
                        </w:sdt>
                        <w:ins w:author="thị hồng lê" w:id="1" w:date="2022-08-13T01:48:36Z"/>
                      </w:sdtContent>
                    </w:sdt>
                  </w:p>
                </w:sdtContent>
              </w:sdt>
              <w:sdt>
                <w:sdtPr>
                  <w:tag w:val="goog_rdk_199"/>
                </w:sdtPr>
                <w:sdtContent>
                  <w:p w:rsidR="00000000" w:rsidDel="00000000" w:rsidP="00000000" w:rsidRDefault="00000000" w:rsidRPr="00000000" w14:paraId="0000003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7"/>
                      </w:sdtPr>
                      <w:sdtContent>
                        <w:ins w:author="thị hồng lê" w:id="1" w:date="2022-08-13T01:48:36Z"/>
                        <w:sdt>
                          <w:sdtPr>
                            <w:tag w:val="goog_rdk_19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chung, tuyên dương.</w:t>
                              </w:r>
                            </w:ins>
                          </w:sdtContent>
                        </w:sdt>
                        <w:ins w:author="thị hồng lê" w:id="1" w:date="2022-08-13T01:48:36Z"/>
                      </w:sdtContent>
                    </w:sdt>
                  </w:p>
                </w:sdtContent>
              </w:sdt>
              <w:sdt>
                <w:sdtPr>
                  <w:tag w:val="goog_rdk_202"/>
                </w:sdtPr>
                <w:sdtContent>
                  <w:p w:rsidR="00000000" w:rsidDel="00000000" w:rsidP="00000000" w:rsidRDefault="00000000" w:rsidRPr="00000000" w14:paraId="0000003C">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0"/>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424325" cy="982171"/>
                                <wp:effectExtent b="0" l="0" r="0" t="0"/>
                                <wp:docPr id="159" name="image15.png"/>
                                <a:graphic>
                                  <a:graphicData uri="http://schemas.openxmlformats.org/drawingml/2006/picture">
                                    <pic:pic>
                                      <pic:nvPicPr>
                                        <pic:cNvPr id="0" name="image15.png"/>
                                        <pic:cNvPicPr preferRelativeResize="0"/>
                                      </pic:nvPicPr>
                                      <pic:blipFill>
                                        <a:blip r:embed="rId7"/>
                                        <a:srcRect b="7183" l="27889" r="26181" t="69397"/>
                                        <a:stretch>
                                          <a:fillRect/>
                                        </a:stretch>
                                      </pic:blipFill>
                                      <pic:spPr>
                                        <a:xfrm>
                                          <a:off x="0" y="0"/>
                                          <a:ext cx="3424325" cy="982171"/>
                                        </a:xfrm>
                                        <a:prstGeom prst="rect"/>
                                        <a:ln/>
                                      </pic:spPr>
                                    </pic:pic>
                                  </a:graphicData>
                                </a:graphic>
                              </wp:inline>
                            </w:drawing>
                          </w:r>
                        </w:ins>
                        <w:sdt>
                          <w:sdtPr>
                            <w:tag w:val="goog_rdk_201"/>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204"/>
                </w:sdtPr>
                <w:sdtContent>
                  <w:p w:rsidR="00000000" w:rsidDel="00000000" w:rsidP="00000000" w:rsidRDefault="00000000" w:rsidRPr="00000000" w14:paraId="0000003D">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03"/>
                      </w:sdtPr>
                      <w:sdtContent>
                        <w:ins w:author="thị hồng lê" w:id="1" w:date="2022-08-13T01:48:36Z">
                          <w:r w:rsidDel="00000000" w:rsidR="00000000" w:rsidRPr="00000000">
                            <w:rPr>
                              <w:rtl w:val="0"/>
                            </w:rPr>
                          </w:r>
                        </w:ins>
                      </w:sdtContent>
                    </w:sdt>
                  </w:p>
                </w:sdtContent>
              </w:sdt>
              <w:sdt>
                <w:sdtPr>
                  <w:tag w:val="goog_rdk_206"/>
                </w:sdtPr>
                <w:sdtContent>
                  <w:p w:rsidR="00000000" w:rsidDel="00000000" w:rsidP="00000000" w:rsidRDefault="00000000" w:rsidRPr="00000000" w14:paraId="0000003E">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05"/>
                      </w:sdtPr>
                      <w:sdtContent>
                        <w:ins w:author="thị hồng lê" w:id="1" w:date="2022-08-13T01:48:36Z">
                          <w:r w:rsidDel="00000000" w:rsidR="00000000" w:rsidRPr="00000000">
                            <w:rPr>
                              <w:rtl w:val="0"/>
                            </w:rPr>
                          </w:r>
                        </w:ins>
                      </w:sdtContent>
                    </w:sdt>
                  </w:p>
                </w:sdtContent>
              </w:sdt>
              <w:sdt>
                <w:sdtPr>
                  <w:tag w:val="goog_rdk_209"/>
                </w:sdtPr>
                <w:sdtContent>
                  <w:p w:rsidR="00000000" w:rsidDel="00000000" w:rsidP="00000000" w:rsidRDefault="00000000" w:rsidRPr="00000000" w14:paraId="0000003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7"/>
                      </w:sdtPr>
                      <w:sdtContent>
                        <w:ins w:author="thị hồng lê" w:id="1" w:date="2022-08-13T01:48:36Z"/>
                        <w:sdt>
                          <w:sdtPr>
                            <w:tag w:val="goog_rdk_20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2: (Làm việc nhóm 2) Quan sát tranh và thực hiện các yêu cầu.</w:t>
                              </w:r>
                            </w:ins>
                          </w:sdtContent>
                        </w:sdt>
                        <w:ins w:author="thị hồng lê" w:id="1" w:date="2022-08-13T01:48:36Z"/>
                      </w:sdtContent>
                    </w:sdt>
                  </w:p>
                </w:sdtContent>
              </w:sdt>
              <w:sdt>
                <w:sdtPr>
                  <w:tag w:val="goog_rdk_212"/>
                </w:sdtPr>
                <w:sdtContent>
                  <w:p w:rsidR="00000000" w:rsidDel="00000000" w:rsidP="00000000" w:rsidRDefault="00000000" w:rsidRPr="00000000" w14:paraId="0000004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0"/>
                      </w:sdtPr>
                      <w:sdtContent>
                        <w:ins w:author="thị hồng lê" w:id="1" w:date="2022-08-13T01:48:36Z"/>
                        <w:sdt>
                          <w:sdtPr>
                            <w:tag w:val="goog_rdk_21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yêu cầu HS nêu đề bài</w:t>
                              </w:r>
                            </w:ins>
                          </w:sdtContent>
                        </w:sdt>
                        <w:ins w:author="thị hồng lê" w:id="1" w:date="2022-08-13T01:48:36Z"/>
                      </w:sdtContent>
                    </w:sdt>
                  </w:p>
                </w:sdtContent>
              </w:sdt>
              <w:sdt>
                <w:sdtPr>
                  <w:tag w:val="goog_rdk_215"/>
                </w:sdtPr>
                <w:sdtContent>
                  <w:p w:rsidR="00000000" w:rsidDel="00000000" w:rsidP="00000000" w:rsidRDefault="00000000" w:rsidRPr="00000000" w14:paraId="0000004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3"/>
                      </w:sdtPr>
                      <w:sdtContent>
                        <w:ins w:author="thị hồng lê" w:id="1" w:date="2022-08-13T01:48:36Z"/>
                        <w:sdt>
                          <w:sdtPr>
                            <w:tag w:val="goog_rdk_21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giải thích ý nghĩa việc làm thu gom chai nhựa: Đây là kế hoạch nhỏ các bạn làm để xây dựng phong trào trong lớp.</w:t>
                              </w:r>
                            </w:ins>
                          </w:sdtContent>
                        </w:sdt>
                        <w:ins w:author="thị hồng lê" w:id="1" w:date="2022-08-13T01:48:36Z"/>
                      </w:sdtContent>
                    </w:sdt>
                  </w:p>
                </w:sdtContent>
              </w:sdt>
              <w:sdt>
                <w:sdtPr>
                  <w:tag w:val="goog_rdk_218"/>
                </w:sdtPr>
                <w:sdtContent>
                  <w:p w:rsidR="00000000" w:rsidDel="00000000" w:rsidP="00000000" w:rsidRDefault="00000000" w:rsidRPr="00000000" w14:paraId="0000004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6"/>
                      </w:sdtPr>
                      <w:sdtContent>
                        <w:ins w:author="thị hồng lê" w:id="1" w:date="2022-08-13T01:48:36Z"/>
                        <w:sdt>
                          <w:sdtPr>
                            <w:tag w:val="goog_rdk_21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chia nhóm 2, các nhóm làm việc vào phiếu học tập nhóm.</w:t>
                              </w:r>
                            </w:ins>
                          </w:sdtContent>
                        </w:sdt>
                        <w:ins w:author="thị hồng lê" w:id="1" w:date="2022-08-13T01:48:36Z"/>
                      </w:sdtContent>
                    </w:sdt>
                  </w:p>
                </w:sdtContent>
              </w:sdt>
              <w:sdt>
                <w:sdtPr>
                  <w:tag w:val="goog_rdk_221"/>
                </w:sdtPr>
                <w:sdtContent>
                  <w:p w:rsidR="00000000" w:rsidDel="00000000" w:rsidP="00000000" w:rsidRDefault="00000000" w:rsidRPr="00000000" w14:paraId="0000004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9"/>
                      </w:sdtPr>
                      <w:sdtContent>
                        <w:ins w:author="thị hồng lê" w:id="1" w:date="2022-08-13T01:48:36Z"/>
                        <w:sdt>
                          <w:sdtPr>
                            <w:tag w:val="goog_rdk_22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 nhóm trình bày kết quả, nhận xét lẫn nhau.</w:t>
                              </w:r>
                            </w:ins>
                          </w:sdtContent>
                        </w:sdt>
                        <w:ins w:author="thị hồng lê" w:id="1" w:date="2022-08-13T01:48:36Z"/>
                      </w:sdtContent>
                    </w:sdt>
                  </w:p>
                </w:sdtContent>
              </w:sdt>
              <w:sdt>
                <w:sdtPr>
                  <w:tag w:val="goog_rdk_224"/>
                </w:sdtPr>
                <w:sdtContent>
                  <w:p w:rsidR="00000000" w:rsidDel="00000000" w:rsidP="00000000" w:rsidRDefault="00000000" w:rsidRPr="00000000" w14:paraId="00000044">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2"/>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468477" cy="1094936"/>
                                <wp:effectExtent b="0" l="0" r="0" t="0"/>
                                <wp:docPr id="128" name="image16.png"/>
                                <a:graphic>
                                  <a:graphicData uri="http://schemas.openxmlformats.org/drawingml/2006/picture">
                                    <pic:pic>
                                      <pic:nvPicPr>
                                        <pic:cNvPr id="0" name="image16.png"/>
                                        <pic:cNvPicPr preferRelativeResize="0"/>
                                      </pic:nvPicPr>
                                      <pic:blipFill>
                                        <a:blip r:embed="rId8"/>
                                        <a:srcRect b="26736" l="21538" r="16146" t="38291"/>
                                        <a:stretch>
                                          <a:fillRect/>
                                        </a:stretch>
                                      </pic:blipFill>
                                      <pic:spPr>
                                        <a:xfrm>
                                          <a:off x="0" y="0"/>
                                          <a:ext cx="3468477" cy="1094936"/>
                                        </a:xfrm>
                                        <a:prstGeom prst="rect"/>
                                        <a:ln/>
                                      </pic:spPr>
                                    </pic:pic>
                                  </a:graphicData>
                                </a:graphic>
                              </wp:inline>
                            </w:drawing>
                          </w:r>
                        </w:ins>
                        <w:sdt>
                          <w:sdtPr>
                            <w:tag w:val="goog_rdk_223"/>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227"/>
                </w:sdtPr>
                <w:sdtContent>
                  <w:p w:rsidR="00000000" w:rsidDel="00000000" w:rsidP="00000000" w:rsidRDefault="00000000" w:rsidRPr="00000000" w14:paraId="0000004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5"/>
                      </w:sdtPr>
                      <w:sdtContent>
                        <w:ins w:author="thị hồng lê" w:id="1" w:date="2022-08-13T01:48:36Z"/>
                        <w:sdt>
                          <w:sdtPr>
                            <w:tag w:val="goog_rdk_22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a. Nêu tên bạn thu gom được nhiều vỏ chai nhựa nhất.</w:t>
                              </w:r>
                            </w:ins>
                          </w:sdtContent>
                        </w:sdt>
                        <w:ins w:author="thị hồng lê" w:id="1" w:date="2022-08-13T01:48:36Z"/>
                      </w:sdtContent>
                    </w:sdt>
                  </w:p>
                </w:sdtContent>
              </w:sdt>
              <w:sdt>
                <w:sdtPr>
                  <w:tag w:val="goog_rdk_229"/>
                </w:sdtPr>
                <w:sdtContent>
                  <w:p w:rsidR="00000000" w:rsidDel="00000000" w:rsidP="00000000" w:rsidRDefault="00000000" w:rsidRPr="00000000" w14:paraId="00000046">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28"/>
                      </w:sdtPr>
                      <w:sdtContent>
                        <w:ins w:author="thị hồng lê" w:id="1" w:date="2022-08-13T01:48:36Z">
                          <w:r w:rsidDel="00000000" w:rsidR="00000000" w:rsidRPr="00000000">
                            <w:rPr>
                              <w:rtl w:val="0"/>
                            </w:rPr>
                          </w:r>
                        </w:ins>
                      </w:sdtContent>
                    </w:sdt>
                  </w:p>
                </w:sdtContent>
              </w:sdt>
              <w:sdt>
                <w:sdtPr>
                  <w:tag w:val="goog_rdk_232"/>
                </w:sdtPr>
                <w:sdtContent>
                  <w:p w:rsidR="00000000" w:rsidDel="00000000" w:rsidP="00000000" w:rsidRDefault="00000000" w:rsidRPr="00000000" w14:paraId="0000004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30"/>
                      </w:sdtPr>
                      <w:sdtContent>
                        <w:ins w:author="thị hồng lê" w:id="1" w:date="2022-08-13T01:48:36Z"/>
                        <w:sdt>
                          <w:sdtPr>
                            <w:tag w:val="goog_rdk_23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 Nêu tên các bạn thu gom số lượng vỏ chai nhựa theo thứ tự từ nhiều đến ít.</w:t>
                              </w:r>
                            </w:ins>
                          </w:sdtContent>
                        </w:sdt>
                        <w:ins w:author="thị hồng lê" w:id="1" w:date="2022-08-13T01:48:36Z"/>
                      </w:sdtContent>
                    </w:sdt>
                  </w:p>
                </w:sdtContent>
              </w:sdt>
              <w:sdt>
                <w:sdtPr>
                  <w:tag w:val="goog_rdk_239"/>
                </w:sdtPr>
                <w:sdtContent>
                  <w:p w:rsidR="00000000" w:rsidDel="00000000" w:rsidP="00000000" w:rsidRDefault="00000000" w:rsidRPr="00000000" w14:paraId="0000004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33"/>
                      </w:sdtPr>
                      <w:sdtContent>
                        <w:ins w:author="thị hồng lê" w:id="1" w:date="2022-08-13T01:48:36Z"/>
                        <w:sdt>
                          <w:sdtPr>
                            <w:tag w:val="goog_rdk_23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tuyên dương.</w:t>
                              </w:r>
                            </w:ins>
                          </w:sdtContent>
                        </w:sdt>
                        <w:ins w:author="thị hồng lê" w:id="1" w:date="2022-08-13T01:48:36Z"/>
                      </w:sdtContent>
                    </w:sdt>
                    <w:sdt>
                      <w:sdtPr>
                        <w:tag w:val="goog_rdk_235"/>
                      </w:sdtPr>
                      <w:sdtContent>
                        <w:ins w:author="HỒNG PHẠM" w:id="9" w:date="2022-08-15T13:37:28Z"/>
                        <w:sdt>
                          <w:sdtPr>
                            <w:tag w:val="goog_rdk_236"/>
                          </w:sdtPr>
                          <w:sdtContent>
                            <w:ins w:author="HỒNG PHẠM" w:id="9" w:date="2022-08-15T13:37:28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o</w:t>
                              </w:r>
                            </w:ins>
                          </w:sdtContent>
                        </w:sdt>
                        <w:ins w:author="HỒNG PHẠM" w:id="9" w:date="2022-08-15T13:37:28Z"/>
                      </w:sdtContent>
                    </w:sdt>
                    <w:sdt>
                      <w:sdtPr>
                        <w:tag w:val="goog_rdk_237"/>
                      </w:sdtPr>
                      <w:sdtContent>
                        <w:ins w:author="thị hồng lê" w:id="1" w:date="2022-08-13T01:48:36Z"/>
                        <w:sdt>
                          <w:sdtPr>
                            <w:tag w:val="goog_rdk_238"/>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242"/>
                </w:sdtPr>
                <w:sdtContent>
                  <w:p w:rsidR="00000000" w:rsidDel="00000000" w:rsidP="00000000" w:rsidRDefault="00000000" w:rsidRPr="00000000" w14:paraId="0000004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40"/>
                      </w:sdtPr>
                      <w:sdtContent>
                        <w:ins w:author="thị hồng lê" w:id="1" w:date="2022-08-13T01:48:36Z"/>
                        <w:sdt>
                          <w:sdtPr>
                            <w:tag w:val="goog_rdk_24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3. (Làm việc chung cả lớp) </w:t>
                              </w:r>
                            </w:ins>
                          </w:sdtContent>
                        </w:sdt>
                        <w:ins w:author="thị hồng lê" w:id="1" w:date="2022-08-13T01:48:36Z"/>
                      </w:sdtContent>
                    </w:sdt>
                  </w:p>
                </w:sdtContent>
              </w:sdt>
              <w:sdt>
                <w:sdtPr>
                  <w:tag w:val="goog_rdk_245"/>
                </w:sdtPr>
                <w:sdtContent>
                  <w:p w:rsidR="00000000" w:rsidDel="00000000" w:rsidP="00000000" w:rsidRDefault="00000000" w:rsidRPr="00000000" w14:paraId="0000004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43"/>
                      </w:sdtPr>
                      <w:sdtContent>
                        <w:ins w:author="thị hồng lê" w:id="1" w:date="2022-08-13T01:48:36Z"/>
                        <w:sdt>
                          <w:sdtPr>
                            <w:tag w:val="goog_rdk_24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yêu cầu HS đọc đề bài câu a.</w:t>
                              </w:r>
                            </w:ins>
                          </w:sdtContent>
                        </w:sdt>
                        <w:ins w:author="thị hồng lê" w:id="1" w:date="2022-08-13T01:48:36Z"/>
                      </w:sdtContent>
                    </w:sdt>
                  </w:p>
                </w:sdtContent>
              </w:sdt>
              <w:sdt>
                <w:sdtPr>
                  <w:tag w:val="goog_rdk_248"/>
                </w:sdtPr>
                <w:sdtContent>
                  <w:p w:rsidR="00000000" w:rsidDel="00000000" w:rsidP="00000000" w:rsidRDefault="00000000" w:rsidRPr="00000000" w14:paraId="0000004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46"/>
                      </w:sdtPr>
                      <w:sdtContent>
                        <w:ins w:author="thị hồng lê" w:id="1" w:date="2022-08-13T01:48:36Z"/>
                        <w:sdt>
                          <w:sdtPr>
                            <w:tag w:val="goog_rdk_24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Làm việc chung cả lớp.</w:t>
                              </w:r>
                            </w:ins>
                          </w:sdtContent>
                        </w:sdt>
                        <w:ins w:author="thị hồng lê" w:id="1" w:date="2022-08-13T01:48:36Z"/>
                      </w:sdtContent>
                    </w:sdt>
                  </w:p>
                </w:sdtContent>
              </w:sdt>
              <w:sdt>
                <w:sdtPr>
                  <w:tag w:val="goog_rdk_251"/>
                </w:sdtPr>
                <w:sdtContent>
                  <w:p w:rsidR="00000000" w:rsidDel="00000000" w:rsidP="00000000" w:rsidRDefault="00000000" w:rsidRPr="00000000" w14:paraId="0000004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49"/>
                      </w:sdtPr>
                      <w:sdtContent>
                        <w:ins w:author="thị hồng lê" w:id="1" w:date="2022-08-13T01:48:36Z"/>
                        <w:sdt>
                          <w:sdtPr>
                            <w:tag w:val="goog_rdk_25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a. Em hãy ước lượng số con ong, số bông hoa trong hình sau:</w:t>
                              </w:r>
                            </w:ins>
                          </w:sdtContent>
                        </w:sdt>
                        <w:ins w:author="thị hồng lê" w:id="1" w:date="2022-08-13T01:48:36Z"/>
                      </w:sdtContent>
                    </w:sdt>
                  </w:p>
                </w:sdtContent>
              </w:sdt>
              <w:sdt>
                <w:sdtPr>
                  <w:tag w:val="goog_rdk_254"/>
                </w:sdtPr>
                <w:sdtContent>
                  <w:p w:rsidR="00000000" w:rsidDel="00000000" w:rsidP="00000000" w:rsidRDefault="00000000" w:rsidRPr="00000000" w14:paraId="0000004D">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52"/>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280750" cy="1626295"/>
                                <wp:effectExtent b="0" l="0" r="0" t="0"/>
                                <wp:docPr id="161" name="image21.png"/>
                                <a:graphic>
                                  <a:graphicData uri="http://schemas.openxmlformats.org/drawingml/2006/picture">
                                    <pic:pic>
                                      <pic:nvPicPr>
                                        <pic:cNvPr id="0" name="image21.png"/>
                                        <pic:cNvPicPr preferRelativeResize="0"/>
                                      </pic:nvPicPr>
                                      <pic:blipFill>
                                        <a:blip r:embed="rId9"/>
                                        <a:srcRect b="15372" l="22722" r="22078" t="35985"/>
                                        <a:stretch>
                                          <a:fillRect/>
                                        </a:stretch>
                                      </pic:blipFill>
                                      <pic:spPr>
                                        <a:xfrm>
                                          <a:off x="0" y="0"/>
                                          <a:ext cx="3280750" cy="1626295"/>
                                        </a:xfrm>
                                        <a:prstGeom prst="rect"/>
                                        <a:ln/>
                                      </pic:spPr>
                                    </pic:pic>
                                  </a:graphicData>
                                </a:graphic>
                              </wp:inline>
                            </w:drawing>
                          </w:r>
                        </w:ins>
                        <w:sdt>
                          <w:sdtPr>
                            <w:tag w:val="goog_rdk_253"/>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258"/>
                </w:sdtPr>
                <w:sdtContent>
                  <w:p w:rsidR="00000000" w:rsidDel="00000000" w:rsidP="00000000" w:rsidRDefault="00000000" w:rsidRPr="00000000" w14:paraId="0000004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55"/>
                      </w:sdtPr>
                      <w:sdtContent>
                        <w:ins w:author="thị hồng lê" w:id="1" w:date="2022-08-13T01:48:36Z"/>
                        <w:sdt>
                          <w:sdtPr>
                            <w:tag w:val="goog_rdk_25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257"/>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GV mời HS trao đổi về ước lượng số con ong, số bông hoa trong hình</w:t>
                              </w:r>
                            </w:sdtContent>
                          </w:sdt>
                        </w:ins>
                      </w:sdtContent>
                    </w:sdt>
                  </w:p>
                </w:sdtContent>
              </w:sdt>
              <w:sdt>
                <w:sdtPr>
                  <w:tag w:val="goog_rdk_260"/>
                </w:sdtPr>
                <w:sdtContent>
                  <w:p w:rsidR="00000000" w:rsidDel="00000000" w:rsidP="00000000" w:rsidRDefault="00000000" w:rsidRPr="00000000" w14:paraId="0000004F">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59"/>
                      </w:sdtPr>
                      <w:sdtContent>
                        <w:ins w:author="thị hồng lê" w:id="1" w:date="2022-08-13T01:48:36Z">
                          <w:r w:rsidDel="00000000" w:rsidR="00000000" w:rsidRPr="00000000">
                            <w:rPr>
                              <w:rtl w:val="0"/>
                            </w:rPr>
                          </w:r>
                        </w:ins>
                      </w:sdtContent>
                    </w:sdt>
                  </w:p>
                </w:sdtContent>
              </w:sdt>
              <w:sdt>
                <w:sdtPr>
                  <w:tag w:val="goog_rdk_262"/>
                </w:sdtPr>
                <w:sdtContent>
                  <w:p w:rsidR="00000000" w:rsidDel="00000000" w:rsidP="00000000" w:rsidRDefault="00000000" w:rsidRPr="00000000" w14:paraId="00000050">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61"/>
                      </w:sdtPr>
                      <w:sdtContent>
                        <w:ins w:author="thị hồng lê" w:id="1" w:date="2022-08-13T01:48:36Z">
                          <w:r w:rsidDel="00000000" w:rsidR="00000000" w:rsidRPr="00000000">
                            <w:rPr>
                              <w:rtl w:val="0"/>
                            </w:rPr>
                          </w:r>
                        </w:ins>
                      </w:sdtContent>
                    </w:sdt>
                  </w:p>
                </w:sdtContent>
              </w:sdt>
              <w:sdt>
                <w:sdtPr>
                  <w:tag w:val="goog_rdk_264"/>
                </w:sdtPr>
                <w:sdtContent>
                  <w:p w:rsidR="00000000" w:rsidDel="00000000" w:rsidP="00000000" w:rsidRDefault="00000000" w:rsidRPr="00000000" w14:paraId="00000051">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63"/>
                      </w:sdtPr>
                      <w:sdtContent>
                        <w:ins w:author="thị hồng lê" w:id="1" w:date="2022-08-13T01:48:36Z">
                          <w:r w:rsidDel="00000000" w:rsidR="00000000" w:rsidRPr="00000000">
                            <w:rPr>
                              <w:rtl w:val="0"/>
                            </w:rPr>
                          </w:r>
                        </w:ins>
                      </w:sdtContent>
                    </w:sdt>
                  </w:p>
                </w:sdtContent>
              </w:sdt>
              <w:sdt>
                <w:sdtPr>
                  <w:tag w:val="goog_rdk_271"/>
                </w:sdtPr>
                <w:sdtContent>
                  <w:p w:rsidR="00000000" w:rsidDel="00000000" w:rsidP="00000000" w:rsidRDefault="00000000" w:rsidRPr="00000000" w14:paraId="0000005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66"/>
                      </w:sdtPr>
                      <w:sdtContent>
                        <w:ins w:author="Triệu thuỳ Dung" w:id="10" w:date="2022-09-19T13:28:18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 </w:t>
                          </w:r>
                        </w:ins>
                      </w:sdtContent>
                    </w:sdt>
                    <w:sdt>
                      <w:sdtPr>
                        <w:tag w:val="goog_rdk_267"/>
                      </w:sdtPr>
                      <w:sdtContent>
                        <w:ins w:author="thị hồng lê" w:id="1" w:date="2022-08-13T01:48:36Z">
                          <w:sdt>
                            <w:sdtPr>
                              <w:tag w:val="goog_rdk_268"/>
                            </w:sdtPr>
                            <w:sdtContent>
                              <w:del w:author="Triệu thuỳ Dung" w:id="10" w:date="2022-09-19T13:28:18Z"/>
                            </w:sdtContent>
                          </w:sdt>
                        </w:ins>
                        <w:sdt>
                          <w:sdtPr>
                            <w:tag w:val="goog_rdk_269"/>
                          </w:sdtPr>
                          <w:sdtContent>
                            <w:ins w:author="thị hồng lê" w:id="1" w:date="2022-08-13T01:48:36Z">
                              <w:del w:author="Triệu thuỳ Dung" w:id="10" w:date="2022-09-19T13:28:18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delText xml:space="preserve">b. </w:delText>
                                </w:r>
                              </w:del>
                            </w:ins>
                          </w:sdtContent>
                        </w:sdt>
                        <w:ins w:author="thị hồng lê" w:id="1" w:date="2022-08-13T01:48:36Z">
                          <w:del w:author="Triệu thuỳ Dung" w:id="10" w:date="2022-09-19T13:28:18Z"/>
                          <w:sdt>
                            <w:sdtPr>
                              <w:tag w:val="goog_rdk_270"/>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Em hãy đếm số con ong, số bông hoa ở hình bên để kiểm tra lại.</w:t>
                              </w:r>
                            </w:sdtContent>
                          </w:sdt>
                        </w:ins>
                      </w:sdtContent>
                    </w:sdt>
                  </w:p>
                </w:sdtContent>
              </w:sdt>
              <w:sdt>
                <w:sdtPr>
                  <w:tag w:val="goog_rdk_273"/>
                </w:sdtPr>
                <w:sdtContent>
                  <w:p w:rsidR="00000000" w:rsidDel="00000000" w:rsidP="00000000" w:rsidRDefault="00000000" w:rsidRPr="00000000" w14:paraId="00000053">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72"/>
                      </w:sdtPr>
                      <w:sdtContent>
                        <w:ins w:author="thị hồng lê" w:id="1" w:date="2022-08-13T01:48:36Z">
                          <w:r w:rsidDel="00000000" w:rsidR="00000000" w:rsidRPr="00000000">
                            <w:rPr>
                              <w:rtl w:val="0"/>
                            </w:rPr>
                          </w:r>
                        </w:ins>
                      </w:sdtContent>
                    </w:sdt>
                  </w:p>
                </w:sdtContent>
              </w:sdt>
              <w:sdt>
                <w:sdtPr>
                  <w:tag w:val="goog_rdk_275"/>
                </w:sdtPr>
                <w:sdtContent>
                  <w:p w:rsidR="00000000" w:rsidDel="00000000" w:rsidP="00000000" w:rsidRDefault="00000000" w:rsidRPr="00000000" w14:paraId="00000054">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74"/>
                      </w:sdtPr>
                      <w:sdtContent>
                        <w:ins w:author="thị hồng lê" w:id="1" w:date="2022-08-13T01:48:36Z">
                          <w:r w:rsidDel="00000000" w:rsidR="00000000" w:rsidRPr="00000000">
                            <w:rPr>
                              <w:rtl w:val="0"/>
                            </w:rPr>
                          </w:r>
                        </w:ins>
                      </w:sdtContent>
                    </w:sdt>
                  </w:p>
                </w:sdtContent>
              </w:sdt>
              <w:sdt>
                <w:sdtPr>
                  <w:tag w:val="goog_rdk_278"/>
                </w:sdtPr>
                <w:sdtContent>
                  <w:p w:rsidR="00000000" w:rsidDel="00000000" w:rsidP="00000000" w:rsidRDefault="00000000" w:rsidRPr="00000000" w14:paraId="0000005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76"/>
                      </w:sdtPr>
                      <w:sdtContent>
                        <w:ins w:author="thị hồng lê" w:id="1" w:date="2022-08-13T01:48:36Z"/>
                        <w:sdt>
                          <w:sdtPr>
                            <w:tag w:val="goog_rdk_27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Gọi HS nêu kết quả, HS nhận xét lẫn nhau.</w:t>
                              </w:r>
                            </w:ins>
                          </w:sdtContent>
                        </w:sdt>
                        <w:ins w:author="thị hồng lê" w:id="1" w:date="2022-08-13T01:48:36Z"/>
                      </w:sdtContent>
                    </w:sdt>
                  </w:p>
                </w:sdtContent>
              </w:sdt>
              <w:sdt>
                <w:sdtPr>
                  <w:tag w:val="goog_rdk_281"/>
                </w:sdtPr>
                <w:sdtContent>
                  <w:p w:rsidR="00000000" w:rsidDel="00000000" w:rsidP="00000000" w:rsidRDefault="00000000" w:rsidRPr="00000000" w14:paraId="0000005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79"/>
                      </w:sdtPr>
                      <w:sdtContent>
                        <w:ins w:author="thị hồng lê" w:id="1" w:date="2022-08-13T01:48:36Z"/>
                        <w:sdt>
                          <w:sdtPr>
                            <w:tag w:val="goog_rdk_28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tuyên dương.</w:t>
                              </w:r>
                            </w:ins>
                          </w:sdtContent>
                        </w:sdt>
                        <w:ins w:author="thị hồng lê" w:id="1" w:date="2022-08-13T01:48:36Z"/>
                      </w:sdtContent>
                    </w:sdt>
                  </w:p>
                </w:sdtContent>
              </w:sdt>
            </w:tc>
            <w:tc>
              <w:tcPr>
                <w:tcBorders>
                  <w:top w:color="000000" w:space="0" w:sz="4" w:val="dashed"/>
                  <w:bottom w:color="000000" w:space="0" w:sz="4" w:val="dashed"/>
                </w:tcBorders>
              </w:tcPr>
              <w:sdt>
                <w:sdtPr>
                  <w:tag w:val="goog_rdk_284"/>
                </w:sdtPr>
                <w:sdtContent>
                  <w:p w:rsidR="00000000" w:rsidDel="00000000" w:rsidP="00000000" w:rsidRDefault="00000000" w:rsidRPr="00000000" w14:paraId="00000057">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82"/>
                      </w:sdtPr>
                      <w:sdtContent>
                        <w:ins w:author="thị hồng lê" w:id="1" w:date="2022-08-13T01:48:36Z"/>
                        <w:sdt>
                          <w:sdtPr>
                            <w:tag w:val="goog_rdk_283"/>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287"/>
                </w:sdtPr>
                <w:sdtContent>
                  <w:p w:rsidR="00000000" w:rsidDel="00000000" w:rsidP="00000000" w:rsidRDefault="00000000" w:rsidRPr="00000000" w14:paraId="0000005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85"/>
                      </w:sdtPr>
                      <w:sdtContent>
                        <w:ins w:author="thị hồng lê" w:id="1" w:date="2022-08-13T01:48:36Z"/>
                        <w:sdt>
                          <w:sdtPr>
                            <w:tag w:val="goog_rdk_28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quan sát mô hình và trả lời câu hỏi.</w:t>
                              </w:r>
                            </w:ins>
                          </w:sdtContent>
                        </w:sdt>
                        <w:ins w:author="thị hồng lê" w:id="1" w:date="2022-08-13T01:48:36Z"/>
                      </w:sdtContent>
                    </w:sdt>
                  </w:p>
                </w:sdtContent>
              </w:sdt>
              <w:sdt>
                <w:sdtPr>
                  <w:tag w:val="goog_rdk_290"/>
                </w:sdtPr>
                <w:sdtContent>
                  <w:p w:rsidR="00000000" w:rsidDel="00000000" w:rsidP="00000000" w:rsidRDefault="00000000" w:rsidRPr="00000000" w14:paraId="0000005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88"/>
                      </w:sdtPr>
                      <w:sdtContent>
                        <w:ins w:author="thị hồng lê" w:id="1" w:date="2022-08-13T01:48:36Z"/>
                        <w:sdt>
                          <w:sdtPr>
                            <w:tag w:val="goog_rdk_28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Trong hộp có 100 quả bóng, trong khay có 20 quả. Vậy số đó là 120.</w:t>
                              </w:r>
                            </w:ins>
                          </w:sdtContent>
                        </w:sdt>
                        <w:ins w:author="thị hồng lê" w:id="1" w:date="2022-08-13T01:48:36Z"/>
                      </w:sdtContent>
                    </w:sdt>
                  </w:p>
                </w:sdtContent>
              </w:sdt>
              <w:sdt>
                <w:sdtPr>
                  <w:tag w:val="goog_rdk_293"/>
                </w:sdtPr>
                <w:sdtContent>
                  <w:p w:rsidR="00000000" w:rsidDel="00000000" w:rsidP="00000000" w:rsidRDefault="00000000" w:rsidRPr="00000000" w14:paraId="0000005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91"/>
                      </w:sdtPr>
                      <w:sdtContent>
                        <w:ins w:author="thị hồng lê" w:id="1" w:date="2022-08-13T01:48:36Z"/>
                        <w:sdt>
                          <w:sdtPr>
                            <w:tag w:val="goog_rdk_29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Có 2 bó que tính, mỗi bó 100 que, có thêm 4 bó mỗi bó có 10 que. Vậy số đó là: 240</w:t>
                              </w:r>
                            </w:ins>
                          </w:sdtContent>
                        </w:sdt>
                        <w:ins w:author="thị hồng lê" w:id="1" w:date="2022-08-13T01:48:36Z"/>
                      </w:sdtContent>
                    </w:sdt>
                  </w:p>
                </w:sdtContent>
              </w:sdt>
              <w:sdt>
                <w:sdtPr>
                  <w:tag w:val="goog_rdk_296"/>
                </w:sdtPr>
                <w:sdtContent>
                  <w:p w:rsidR="00000000" w:rsidDel="00000000" w:rsidP="00000000" w:rsidRDefault="00000000" w:rsidRPr="00000000" w14:paraId="0000005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94"/>
                      </w:sdtPr>
                      <w:sdtContent>
                        <w:ins w:author="thị hồng lê" w:id="1" w:date="2022-08-13T01:48:36Z"/>
                        <w:sdt>
                          <w:sdtPr>
                            <w:tag w:val="goog_rdk_29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Có 2 tấm mỗi tấm 100 ô vuông, có 3 cột mỗi cột 10 ô vuông, thêm 8 ô vuông nữa. Vậy số đó là: 238 </w:t>
                              </w:r>
                            </w:ins>
                          </w:sdtContent>
                        </w:sdt>
                        <w:ins w:author="thị hồng lê" w:id="1" w:date="2022-08-13T01:48:36Z"/>
                      </w:sdtContent>
                    </w:sdt>
                  </w:p>
                </w:sdtContent>
              </w:sdt>
              <w:sdt>
                <w:sdtPr>
                  <w:tag w:val="goog_rdk_299"/>
                </w:sdtPr>
                <w:sdtContent>
                  <w:p w:rsidR="00000000" w:rsidDel="00000000" w:rsidP="00000000" w:rsidRDefault="00000000" w:rsidRPr="00000000" w14:paraId="0000005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97"/>
                      </w:sdtPr>
                      <w:sdtContent>
                        <w:ins w:author="thị hồng lê" w:id="1" w:date="2022-08-13T01:48:36Z"/>
                        <w:sdt>
                          <w:sdtPr>
                            <w:tag w:val="goog_rdk_29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Có 5 tấm mỗi tấm 100 ô vuông, có 3 cột mỗi cột 10 ô vuông, thêm 4 ô vuông nữa. Vậy số đó là: 534 </w:t>
                              </w:r>
                            </w:ins>
                          </w:sdtContent>
                        </w:sdt>
                        <w:ins w:author="thị hồng lê" w:id="1" w:date="2022-08-13T01:48:36Z"/>
                      </w:sdtContent>
                    </w:sdt>
                  </w:p>
                </w:sdtContent>
              </w:sdt>
              <w:sdt>
                <w:sdtPr>
                  <w:tag w:val="goog_rdk_302"/>
                </w:sdtPr>
                <w:sdtContent>
                  <w:p w:rsidR="00000000" w:rsidDel="00000000" w:rsidP="00000000" w:rsidRDefault="00000000" w:rsidRPr="00000000" w14:paraId="0000005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00"/>
                      </w:sdtPr>
                      <w:sdtContent>
                        <w:ins w:author="thị hồng lê" w:id="1" w:date="2022-08-13T01:48:36Z"/>
                        <w:sdt>
                          <w:sdtPr>
                            <w:tag w:val="goog_rdk_30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khác nhận xét, bổ sung.</w:t>
                              </w:r>
                            </w:ins>
                          </w:sdtContent>
                        </w:sdt>
                        <w:ins w:author="thị hồng lê" w:id="1" w:date="2022-08-13T01:48:36Z"/>
                      </w:sdtContent>
                    </w:sdt>
                  </w:p>
                </w:sdtContent>
              </w:sdt>
              <w:sdt>
                <w:sdtPr>
                  <w:tag w:val="goog_rdk_304"/>
                </w:sdtPr>
                <w:sdtContent>
                  <w:p w:rsidR="00000000" w:rsidDel="00000000" w:rsidP="00000000" w:rsidRDefault="00000000" w:rsidRPr="00000000" w14:paraId="0000005E">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303"/>
                      </w:sdtPr>
                      <w:sdtContent>
                        <w:ins w:author="thị hồng lê" w:id="1" w:date="2022-08-13T01:48:36Z">
                          <w:r w:rsidDel="00000000" w:rsidR="00000000" w:rsidRPr="00000000">
                            <w:rPr>
                              <w:rtl w:val="0"/>
                            </w:rPr>
                          </w:r>
                        </w:ins>
                      </w:sdtContent>
                    </w:sdt>
                  </w:p>
                </w:sdtContent>
              </w:sdt>
              <w:sdt>
                <w:sdtPr>
                  <w:tag w:val="goog_rdk_310"/>
                </w:sdtPr>
                <w:sdtContent>
                  <w:p w:rsidR="00000000" w:rsidDel="00000000" w:rsidP="00000000" w:rsidRDefault="00000000" w:rsidRPr="00000000" w14:paraId="0000005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06"/>
                      </w:sdtPr>
                      <w:sdtContent>
                        <w:ins w:author="thị hồng lê" w:id="1" w:date="2022-08-13T01:48:36Z">
                          <w:sdt>
                            <w:sdtPr>
                              <w:tag w:val="goog_rdk_307"/>
                            </w:sdtPr>
                            <w:sdtContent>
                              <w:del w:author="hien sam" w:id="11" w:date="2022-09-04T14:49:01Z"/>
                            </w:sdtContent>
                          </w:sdt>
                        </w:ins>
                        <w:sdt>
                          <w:sdtPr>
                            <w:tag w:val="goog_rdk_308"/>
                          </w:sdtPr>
                          <w:sdtContent>
                            <w:ins w:author="thị hồng lê" w:id="1" w:date="2022-08-13T01:48:36Z">
                              <w:del w:author="hien sam" w:id="11" w:date="2022-09-04T14:49:01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delText xml:space="preserve">+ HS quan sát tia số và điền kết quả vào vở.</w:delText>
                                </w:r>
                              </w:del>
                            </w:ins>
                          </w:sdtContent>
                        </w:sdt>
                        <w:ins w:author="thị hồng lê" w:id="1" w:date="2022-08-13T01:48:36Z">
                          <w:del w:author="hien sam" w:id="11" w:date="2022-09-04T14:49:01Z"/>
                          <w:sdt>
                            <w:sdtPr>
                              <w:tag w:val="goog_rdk_309"/>
                            </w:sdtPr>
                            <w:sdtContent>
                              <w:r w:rsidDel="00000000" w:rsidR="00000000" w:rsidRPr="00000000">
                                <w:rPr>
                                  <w:rtl w:val="0"/>
                                </w:rPr>
                              </w:r>
                            </w:sdtContent>
                          </w:sdt>
                        </w:ins>
                      </w:sdtContent>
                    </w:sdt>
                  </w:p>
                </w:sdtContent>
              </w:sdt>
              <w:sdt>
                <w:sdtPr>
                  <w:tag w:val="goog_rdk_313"/>
                </w:sdtPr>
                <w:sdtContent>
                  <w:p w:rsidR="00000000" w:rsidDel="00000000" w:rsidP="00000000" w:rsidRDefault="00000000" w:rsidRPr="00000000" w14:paraId="0000006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11"/>
                      </w:sdtPr>
                      <w:sdtContent>
                        <w:ins w:author="thị hồng lê" w:id="1" w:date="2022-08-13T01:48:36Z"/>
                        <w:sdt>
                          <w:sdtPr>
                            <w:tag w:val="goog_rdk_31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+ 1 HS trình bày trước lớp.</w:t>
                              </w:r>
                            </w:ins>
                          </w:sdtContent>
                        </w:sdt>
                        <w:ins w:author="thị hồng lê" w:id="1" w:date="2022-08-13T01:48:36Z"/>
                      </w:sdtContent>
                    </w:sdt>
                  </w:p>
                </w:sdtContent>
              </w:sdt>
              <w:sdt>
                <w:sdtPr>
                  <w:tag w:val="goog_rdk_320"/>
                </w:sdtPr>
                <w:sdtContent>
                  <w:p w:rsidR="00000000" w:rsidDel="00000000" w:rsidP="00000000" w:rsidRDefault="00000000" w:rsidRPr="00000000" w14:paraId="0000006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14"/>
                      </w:sdtPr>
                      <w:sdtContent>
                        <w:ins w:author="thị hồng lê" w:id="1" w:date="2022-08-13T01:48:36Z"/>
                        <w:sdt>
                          <w:sdtPr>
                            <w:tag w:val="goog_rdk_31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nhận xé</w:t>
                              </w:r>
                            </w:ins>
                          </w:sdtContent>
                        </w:sdt>
                        <w:ins w:author="thị hồng lê" w:id="1" w:date="2022-08-13T01:48:36Z"/>
                      </w:sdtContent>
                    </w:sdt>
                    <w:sdt>
                      <w:sdtPr>
                        <w:tag w:val="goog_rdk_316"/>
                      </w:sdtPr>
                      <w:sdtContent>
                        <w:ins w:author="hien sam" w:id="11" w:date="2022-09-04T14:49:01Z"/>
                        <w:sdt>
                          <w:sdtPr>
                            <w:tag w:val="goog_rdk_317"/>
                          </w:sdtPr>
                          <w:sdtContent>
                            <w:ins w:author="hien sam" w:id="11" w:date="2022-09-04T14:49:01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quan sát tia số và điền kết quả vào vở.</w:t>
                              </w:r>
                            </w:ins>
                          </w:sdtContent>
                        </w:sdt>
                        <w:ins w:author="hien sam" w:id="11" w:date="2022-09-04T14:49:01Z"/>
                      </w:sdtContent>
                    </w:sdt>
                    <w:sdt>
                      <w:sdtPr>
                        <w:tag w:val="goog_rdk_318"/>
                      </w:sdtPr>
                      <w:sdtContent>
                        <w:ins w:author="thị hồng lê" w:id="1" w:date="2022-08-13T01:48:36Z"/>
                        <w:sdt>
                          <w:sdtPr>
                            <w:tag w:val="goog_rdk_31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t, bổ sung</w:t>
                              </w:r>
                            </w:ins>
                          </w:sdtContent>
                        </w:sdt>
                        <w:ins w:author="thị hồng lê" w:id="1" w:date="2022-08-13T01:48:36Z"/>
                      </w:sdtContent>
                    </w:sdt>
                  </w:p>
                </w:sdtContent>
              </w:sdt>
              <w:sdt>
                <w:sdtPr>
                  <w:tag w:val="goog_rdk_323"/>
                </w:sdtPr>
                <w:sdtContent>
                  <w:p w:rsidR="00000000" w:rsidDel="00000000" w:rsidP="00000000" w:rsidRDefault="00000000" w:rsidRPr="00000000" w14:paraId="0000006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21"/>
                      </w:sdtPr>
                      <w:sdtContent>
                        <w:ins w:author="thị hồng lê" w:id="1" w:date="2022-08-13T01:48:36Z"/>
                        <w:sdt>
                          <w:sdtPr>
                            <w:tag w:val="goog_rdk_32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 461, 475, 482, 495.</w:t>
                              </w:r>
                            </w:ins>
                          </w:sdtContent>
                        </w:sdt>
                        <w:ins w:author="thị hồng lê" w:id="1" w:date="2022-08-13T01:48:36Z"/>
                      </w:sdtContent>
                    </w:sdt>
                  </w:p>
                </w:sdtContent>
              </w:sdt>
              <w:sdt>
                <w:sdtPr>
                  <w:tag w:val="goog_rdk_325"/>
                </w:sdtPr>
                <w:sdtContent>
                  <w:p w:rsidR="00000000" w:rsidDel="00000000" w:rsidP="00000000" w:rsidRDefault="00000000" w:rsidRPr="00000000" w14:paraId="00000063">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324"/>
                      </w:sdtPr>
                      <w:sdtContent>
                        <w:ins w:author="thị hồng lê" w:id="1" w:date="2022-08-13T01:48:36Z">
                          <w:r w:rsidDel="00000000" w:rsidR="00000000" w:rsidRPr="00000000">
                            <w:rPr>
                              <w:rtl w:val="0"/>
                            </w:rPr>
                          </w:r>
                        </w:ins>
                      </w:sdtContent>
                    </w:sdt>
                  </w:p>
                </w:sdtContent>
              </w:sdt>
              <w:sdt>
                <w:sdtPr>
                  <w:tag w:val="goog_rdk_328"/>
                </w:sdtPr>
                <w:sdtContent>
                  <w:p w:rsidR="00000000" w:rsidDel="00000000" w:rsidP="00000000" w:rsidRDefault="00000000" w:rsidRPr="00000000" w14:paraId="0000006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26"/>
                      </w:sdtPr>
                      <w:sdtContent>
                        <w:ins w:author="thị hồng lê" w:id="1" w:date="2022-08-13T01:48:36Z"/>
                        <w:sdt>
                          <w:sdtPr>
                            <w:tag w:val="goog_rdk_32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c. Số liền trước của 470 là: 469. Số liền sau của số 489 là 490.</w:t>
                              </w:r>
                            </w:ins>
                          </w:sdtContent>
                        </w:sdt>
                        <w:ins w:author="thị hồng lê" w:id="1" w:date="2022-08-13T01:48:36Z"/>
                      </w:sdtContent>
                    </w:sdt>
                  </w:p>
                </w:sdtContent>
              </w:sdt>
              <w:sdt>
                <w:sdtPr>
                  <w:tag w:val="goog_rdk_331"/>
                </w:sdtPr>
                <w:sdtContent>
                  <w:p w:rsidR="00000000" w:rsidDel="00000000" w:rsidP="00000000" w:rsidRDefault="00000000" w:rsidRPr="00000000" w14:paraId="0000006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29"/>
                      </w:sdtPr>
                      <w:sdtContent>
                        <w:ins w:author="thị hồng lê" w:id="1" w:date="2022-08-13T01:48:36Z"/>
                        <w:sdt>
                          <w:sdtPr>
                            <w:tag w:val="goog_rdk_33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d. 715 gồm 7 trăm 1 chục 5 đơn vị, ta viết 715 = 700+10+5</w:t>
                              </w:r>
                            </w:ins>
                          </w:sdtContent>
                        </w:sdt>
                        <w:ins w:author="thị hồng lê" w:id="1" w:date="2022-08-13T01:48:36Z"/>
                      </w:sdtContent>
                    </w:sdt>
                  </w:p>
                </w:sdtContent>
              </w:sdt>
              <w:sdt>
                <w:sdtPr>
                  <w:tag w:val="goog_rdk_333"/>
                </w:sdtPr>
                <w:sdtContent>
                  <w:p w:rsidR="00000000" w:rsidDel="00000000" w:rsidP="00000000" w:rsidRDefault="00000000" w:rsidRPr="00000000" w14:paraId="00000066">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332"/>
                      </w:sdtPr>
                      <w:sdtContent>
                        <w:ins w:author="thị hồng lê" w:id="1" w:date="2022-08-13T01:48:36Z">
                          <w:r w:rsidDel="00000000" w:rsidR="00000000" w:rsidRPr="00000000">
                            <w:rPr>
                              <w:rtl w:val="0"/>
                            </w:rPr>
                          </w:r>
                        </w:ins>
                      </w:sdtContent>
                    </w:sdt>
                  </w:p>
                </w:sdtContent>
              </w:sdt>
              <w:sdt>
                <w:sdtPr>
                  <w:tag w:val="goog_rdk_335"/>
                </w:sdtPr>
                <w:sdtContent>
                  <w:p w:rsidR="00000000" w:rsidDel="00000000" w:rsidP="00000000" w:rsidRDefault="00000000" w:rsidRPr="00000000" w14:paraId="00000067">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334"/>
                      </w:sdtPr>
                      <w:sdtContent>
                        <w:ins w:author="thị hồng lê" w:id="1" w:date="2022-08-13T01:48:36Z">
                          <w:r w:rsidDel="00000000" w:rsidR="00000000" w:rsidRPr="00000000">
                            <w:rPr>
                              <w:rtl w:val="0"/>
                            </w:rPr>
                          </w:r>
                        </w:ins>
                      </w:sdtContent>
                    </w:sdt>
                  </w:p>
                </w:sdtContent>
              </w:sdt>
              <w:sdt>
                <w:sdtPr>
                  <w:tag w:val="goog_rdk_338"/>
                </w:sdtPr>
                <w:sdtContent>
                  <w:p w:rsidR="00000000" w:rsidDel="00000000" w:rsidP="00000000" w:rsidRDefault="00000000" w:rsidRPr="00000000" w14:paraId="0000006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36"/>
                      </w:sdtPr>
                      <w:sdtContent>
                        <w:ins w:author="thị hồng lê" w:id="1" w:date="2022-08-13T01:48:36Z"/>
                        <w:sdt>
                          <w:sdtPr>
                            <w:tag w:val="goog_rdk_33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- 1 HS nêu đề bài.</w:t>
                              </w:r>
                            </w:ins>
                          </w:sdtContent>
                        </w:sdt>
                        <w:ins w:author="thị hồng lê" w:id="1" w:date="2022-08-13T01:48:36Z"/>
                      </w:sdtContent>
                    </w:sdt>
                  </w:p>
                </w:sdtContent>
              </w:sdt>
              <w:sdt>
                <w:sdtPr>
                  <w:tag w:val="goog_rdk_341"/>
                </w:sdtPr>
                <w:sdtContent>
                  <w:p w:rsidR="00000000" w:rsidDel="00000000" w:rsidP="00000000" w:rsidRDefault="00000000" w:rsidRPr="00000000" w14:paraId="0000006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39"/>
                      </w:sdtPr>
                      <w:sdtContent>
                        <w:ins w:author="thị hồng lê" w:id="1" w:date="2022-08-13T01:48:36Z"/>
                        <w:sdt>
                          <w:sdtPr>
                            <w:tag w:val="goog_rdk_34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Cả lớp lắng nghe ý nghĩa của bài toán.</w:t>
                              </w:r>
                            </w:ins>
                          </w:sdtContent>
                        </w:sdt>
                        <w:ins w:author="thị hồng lê" w:id="1" w:date="2022-08-13T01:48:36Z"/>
                      </w:sdtContent>
                    </w:sdt>
                  </w:p>
                </w:sdtContent>
              </w:sdt>
              <w:sdt>
                <w:sdtPr>
                  <w:tag w:val="goog_rdk_343"/>
                </w:sdtPr>
                <w:sdtContent>
                  <w:p w:rsidR="00000000" w:rsidDel="00000000" w:rsidP="00000000" w:rsidRDefault="00000000" w:rsidRPr="00000000" w14:paraId="0000006A">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342"/>
                      </w:sdtPr>
                      <w:sdtContent>
                        <w:ins w:author="thị hồng lê" w:id="1" w:date="2022-08-13T01:48:36Z">
                          <w:r w:rsidDel="00000000" w:rsidR="00000000" w:rsidRPr="00000000">
                            <w:rPr>
                              <w:rtl w:val="0"/>
                            </w:rPr>
                          </w:r>
                        </w:ins>
                      </w:sdtContent>
                    </w:sdt>
                  </w:p>
                </w:sdtContent>
              </w:sdt>
              <w:sdt>
                <w:sdtPr>
                  <w:tag w:val="goog_rdk_346"/>
                </w:sdtPr>
                <w:sdtContent>
                  <w:p w:rsidR="00000000" w:rsidDel="00000000" w:rsidP="00000000" w:rsidRDefault="00000000" w:rsidRPr="00000000" w14:paraId="0000006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44"/>
                      </w:sdtPr>
                      <w:sdtContent>
                        <w:ins w:author="thị hồng lê" w:id="1" w:date="2022-08-13T01:48:36Z"/>
                        <w:sdt>
                          <w:sdtPr>
                            <w:tag w:val="goog_rdk_34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chia nhóm 2, làm việc trên phiếu học tập.</w:t>
                              </w:r>
                            </w:ins>
                          </w:sdtContent>
                        </w:sdt>
                        <w:ins w:author="thị hồng lê" w:id="1" w:date="2022-08-13T01:48:36Z"/>
                      </w:sdtContent>
                    </w:sdt>
                  </w:p>
                </w:sdtContent>
              </w:sdt>
              <w:sdt>
                <w:sdtPr>
                  <w:tag w:val="goog_rdk_348"/>
                </w:sdtPr>
                <w:sdtContent>
                  <w:p w:rsidR="00000000" w:rsidDel="00000000" w:rsidP="00000000" w:rsidRDefault="00000000" w:rsidRPr="00000000" w14:paraId="0000006C">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347"/>
                      </w:sdtPr>
                      <w:sdtContent>
                        <w:ins w:author="thị hồng lê" w:id="1" w:date="2022-08-13T01:48:36Z">
                          <w:r w:rsidDel="00000000" w:rsidR="00000000" w:rsidRPr="00000000">
                            <w:rPr>
                              <w:rtl w:val="0"/>
                            </w:rPr>
                          </w:r>
                        </w:ins>
                      </w:sdtContent>
                    </w:sdt>
                  </w:p>
                </w:sdtContent>
              </w:sdt>
              <w:sdt>
                <w:sdtPr>
                  <w:tag w:val="goog_rdk_350"/>
                </w:sdtPr>
                <w:sdtContent>
                  <w:p w:rsidR="00000000" w:rsidDel="00000000" w:rsidP="00000000" w:rsidRDefault="00000000" w:rsidRPr="00000000" w14:paraId="0000006D">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349"/>
                      </w:sdtPr>
                      <w:sdtContent>
                        <w:ins w:author="thị hồng lê" w:id="1" w:date="2022-08-13T01:48:36Z">
                          <w:r w:rsidDel="00000000" w:rsidR="00000000" w:rsidRPr="00000000">
                            <w:rPr>
                              <w:rtl w:val="0"/>
                            </w:rPr>
                          </w:r>
                        </w:ins>
                      </w:sdtContent>
                    </w:sdt>
                  </w:p>
                </w:sdtContent>
              </w:sdt>
              <w:sdt>
                <w:sdtPr>
                  <w:tag w:val="goog_rdk_352"/>
                </w:sdtPr>
                <w:sdtContent>
                  <w:p w:rsidR="00000000" w:rsidDel="00000000" w:rsidP="00000000" w:rsidRDefault="00000000" w:rsidRPr="00000000" w14:paraId="0000006E">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351"/>
                      </w:sdtPr>
                      <w:sdtContent>
                        <w:ins w:author="thị hồng lê" w:id="1" w:date="2022-08-13T01:48:36Z">
                          <w:r w:rsidDel="00000000" w:rsidR="00000000" w:rsidRPr="00000000">
                            <w:rPr>
                              <w:rtl w:val="0"/>
                            </w:rPr>
                          </w:r>
                        </w:ins>
                      </w:sdtContent>
                    </w:sdt>
                  </w:p>
                </w:sdtContent>
              </w:sdt>
              <w:sdt>
                <w:sdtPr>
                  <w:tag w:val="goog_rdk_354"/>
                </w:sdtPr>
                <w:sdtContent>
                  <w:p w:rsidR="00000000" w:rsidDel="00000000" w:rsidP="00000000" w:rsidRDefault="00000000" w:rsidRPr="00000000" w14:paraId="0000006F">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353"/>
                      </w:sdtPr>
                      <w:sdtContent>
                        <w:ins w:author="thị hồng lê" w:id="1" w:date="2022-08-13T01:48:36Z">
                          <w:r w:rsidDel="00000000" w:rsidR="00000000" w:rsidRPr="00000000">
                            <w:rPr>
                              <w:rtl w:val="0"/>
                            </w:rPr>
                          </w:r>
                        </w:ins>
                      </w:sdtContent>
                    </w:sdt>
                  </w:p>
                </w:sdtContent>
              </w:sdt>
              <w:sdt>
                <w:sdtPr>
                  <w:tag w:val="goog_rdk_356"/>
                </w:sdtPr>
                <w:sdtContent>
                  <w:p w:rsidR="00000000" w:rsidDel="00000000" w:rsidP="00000000" w:rsidRDefault="00000000" w:rsidRPr="00000000" w14:paraId="00000070">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355"/>
                      </w:sdtPr>
                      <w:sdtContent>
                        <w:ins w:author="thị hồng lê" w:id="1" w:date="2022-08-13T01:48:36Z">
                          <w:r w:rsidDel="00000000" w:rsidR="00000000" w:rsidRPr="00000000">
                            <w:rPr>
                              <w:rtl w:val="0"/>
                            </w:rPr>
                          </w:r>
                        </w:ins>
                      </w:sdtContent>
                    </w:sdt>
                  </w:p>
                </w:sdtContent>
              </w:sdt>
              <w:sdt>
                <w:sdtPr>
                  <w:tag w:val="goog_rdk_358"/>
                </w:sdtPr>
                <w:sdtContent>
                  <w:p w:rsidR="00000000" w:rsidDel="00000000" w:rsidP="00000000" w:rsidRDefault="00000000" w:rsidRPr="00000000" w14:paraId="00000071">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357"/>
                      </w:sdtPr>
                      <w:sdtContent>
                        <w:ins w:author="thị hồng lê" w:id="1" w:date="2022-08-13T01:48:36Z">
                          <w:r w:rsidDel="00000000" w:rsidR="00000000" w:rsidRPr="00000000">
                            <w:rPr>
                              <w:rtl w:val="0"/>
                            </w:rPr>
                          </w:r>
                        </w:ins>
                      </w:sdtContent>
                    </w:sdt>
                  </w:p>
                </w:sdtContent>
              </w:sdt>
              <w:sdt>
                <w:sdtPr>
                  <w:tag w:val="goog_rdk_361"/>
                </w:sdtPr>
                <w:sdtContent>
                  <w:p w:rsidR="00000000" w:rsidDel="00000000" w:rsidP="00000000" w:rsidRDefault="00000000" w:rsidRPr="00000000" w14:paraId="0000007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59"/>
                      </w:sdtPr>
                      <w:sdtContent>
                        <w:ins w:author="thị hồng lê" w:id="1" w:date="2022-08-13T01:48:36Z"/>
                        <w:sdt>
                          <w:sdtPr>
                            <w:tag w:val="goog_rdk_36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Bạn Hương thu gom được nhiều vỏ chai nhựa nhất (165 chai)</w:t>
                              </w:r>
                            </w:ins>
                          </w:sdtContent>
                        </w:sdt>
                        <w:ins w:author="thị hồng lê" w:id="1" w:date="2022-08-13T01:48:36Z"/>
                      </w:sdtContent>
                    </w:sdt>
                  </w:p>
                </w:sdtContent>
              </w:sdt>
              <w:sdt>
                <w:sdtPr>
                  <w:tag w:val="goog_rdk_364"/>
                </w:sdtPr>
                <w:sdtContent>
                  <w:p w:rsidR="00000000" w:rsidDel="00000000" w:rsidP="00000000" w:rsidRDefault="00000000" w:rsidRPr="00000000" w14:paraId="0000007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62"/>
                      </w:sdtPr>
                      <w:sdtContent>
                        <w:ins w:author="thị hồng lê" w:id="1" w:date="2022-08-13T01:48:36Z"/>
                        <w:sdt>
                          <w:sdtPr>
                            <w:tag w:val="goog_rdk_36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bạn Hương (165), bạn Hải (148), bạn Xuân (112), bạn Mạnh (95).</w:t>
                              </w:r>
                            </w:ins>
                          </w:sdtContent>
                        </w:sdt>
                        <w:ins w:author="thị hồng lê" w:id="1" w:date="2022-08-13T01:48:36Z"/>
                      </w:sdtContent>
                    </w:sdt>
                  </w:p>
                </w:sdtContent>
              </w:sdt>
              <w:sdt>
                <w:sdtPr>
                  <w:tag w:val="goog_rdk_366"/>
                </w:sdtPr>
                <w:sdtContent>
                  <w:p w:rsidR="00000000" w:rsidDel="00000000" w:rsidP="00000000" w:rsidRDefault="00000000" w:rsidRPr="00000000" w14:paraId="00000074">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365"/>
                      </w:sdtPr>
                      <w:sdtContent>
                        <w:ins w:author="thị hồng lê" w:id="1" w:date="2022-08-13T01:48:36Z">
                          <w:r w:rsidDel="00000000" w:rsidR="00000000" w:rsidRPr="00000000">
                            <w:rPr>
                              <w:rtl w:val="0"/>
                            </w:rPr>
                          </w:r>
                        </w:ins>
                      </w:sdtContent>
                    </w:sdt>
                  </w:p>
                </w:sdtContent>
              </w:sdt>
              <w:sdt>
                <w:sdtPr>
                  <w:tag w:val="goog_rdk_369"/>
                </w:sdtPr>
                <w:sdtContent>
                  <w:p w:rsidR="00000000" w:rsidDel="00000000" w:rsidP="00000000" w:rsidRDefault="00000000" w:rsidRPr="00000000" w14:paraId="0000007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67"/>
                      </w:sdtPr>
                      <w:sdtContent>
                        <w:ins w:author="thị hồng lê" w:id="1" w:date="2022-08-13T01:48:36Z"/>
                        <w:sdt>
                          <w:sdtPr>
                            <w:tag w:val="goog_rdk_36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đọc yêu cầu bài 3a.</w:t>
                              </w:r>
                            </w:ins>
                          </w:sdtContent>
                        </w:sdt>
                        <w:ins w:author="thị hồng lê" w:id="1" w:date="2022-08-13T01:48:36Z"/>
                      </w:sdtContent>
                    </w:sdt>
                  </w:p>
                </w:sdtContent>
              </w:sdt>
              <w:sdt>
                <w:sdtPr>
                  <w:tag w:val="goog_rdk_372"/>
                </w:sdtPr>
                <w:sdtContent>
                  <w:p w:rsidR="00000000" w:rsidDel="00000000" w:rsidP="00000000" w:rsidRDefault="00000000" w:rsidRPr="00000000" w14:paraId="0000007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70"/>
                      </w:sdtPr>
                      <w:sdtContent>
                        <w:ins w:author="thị hồng lê" w:id="1" w:date="2022-08-13T01:48:36Z"/>
                        <w:sdt>
                          <w:sdtPr>
                            <w:tag w:val="goog_rdk_37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Cả lớp suy nghĩ trao đổi ước lượng số con ong. HS khoanh tròn ước lượng theo cột của số con ong, số bông hoa (mỗi cột là 1 chục).</w:t>
                              </w:r>
                            </w:ins>
                          </w:sdtContent>
                        </w:sdt>
                        <w:ins w:author="thị hồng lê" w:id="1" w:date="2022-08-13T01:48:36Z"/>
                      </w:sdtContent>
                    </w:sdt>
                  </w:p>
                </w:sdtContent>
              </w:sdt>
              <w:sdt>
                <w:sdtPr>
                  <w:tag w:val="goog_rdk_375"/>
                </w:sdtPr>
                <w:sdtContent>
                  <w:p w:rsidR="00000000" w:rsidDel="00000000" w:rsidP="00000000" w:rsidRDefault="00000000" w:rsidRPr="00000000" w14:paraId="0000007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73"/>
                      </w:sdtPr>
                      <w:sdtContent>
                        <w:ins w:author="thị hồng lê" w:id="1" w:date="2022-08-13T01:48:36Z"/>
                        <w:sdt>
                          <w:sdtPr>
                            <w:tag w:val="goog_rdk_37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trao đổi: </w:t>
                              </w:r>
                            </w:ins>
                          </w:sdtContent>
                        </w:sdt>
                        <w:ins w:author="thị hồng lê" w:id="1" w:date="2022-08-13T01:48:36Z"/>
                      </w:sdtContent>
                    </w:sdt>
                  </w:p>
                </w:sdtContent>
              </w:sdt>
              <w:sdt>
                <w:sdtPr>
                  <w:tag w:val="goog_rdk_378"/>
                </w:sdtPr>
                <w:sdtContent>
                  <w:p w:rsidR="00000000" w:rsidDel="00000000" w:rsidP="00000000" w:rsidRDefault="00000000" w:rsidRPr="00000000" w14:paraId="0000007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76"/>
                      </w:sdtPr>
                      <w:sdtContent>
                        <w:ins w:author="thị hồng lê" w:id="1" w:date="2022-08-13T01:48:36Z"/>
                        <w:sdt>
                          <w:sdtPr>
                            <w:tag w:val="goog_rdk_37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Khoanh số con ong thành 3 cột, mỗi cột khoảng 1 chục con, vậy số con ong khoảng hơn 3 chục con. </w:t>
                              </w:r>
                            </w:ins>
                          </w:sdtContent>
                        </w:sdt>
                        <w:ins w:author="thị hồng lê" w:id="1" w:date="2022-08-13T01:48:36Z"/>
                      </w:sdtContent>
                    </w:sdt>
                  </w:p>
                </w:sdtContent>
              </w:sdt>
              <w:sdt>
                <w:sdtPr>
                  <w:tag w:val="goog_rdk_381"/>
                </w:sdtPr>
                <w:sdtContent>
                  <w:p w:rsidR="00000000" w:rsidDel="00000000" w:rsidP="00000000" w:rsidRDefault="00000000" w:rsidRPr="00000000" w14:paraId="0000007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79"/>
                      </w:sdtPr>
                      <w:sdtContent>
                        <w:ins w:author="thị hồng lê" w:id="1" w:date="2022-08-13T01:48:36Z"/>
                        <w:sdt>
                          <w:sdtPr>
                            <w:tag w:val="goog_rdk_38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Khoanh số bông hoa thành 3 cột, mỗi cột khoảng 1 chục bông hoa (cột 3 chỉ có 3 bông), vậy số bông hoa koangr gần 3 chục bông)</w:t>
                              </w:r>
                            </w:ins>
                          </w:sdtContent>
                        </w:sdt>
                        <w:ins w:author="thị hồng lê" w:id="1" w:date="2022-08-13T01:48:36Z"/>
                      </w:sdtContent>
                    </w:sdt>
                  </w:p>
                </w:sdtContent>
              </w:sdt>
              <w:sdt>
                <w:sdtPr>
                  <w:tag w:val="goog_rdk_384"/>
                </w:sdtPr>
                <w:sdtContent>
                  <w:p w:rsidR="00000000" w:rsidDel="00000000" w:rsidP="00000000" w:rsidRDefault="00000000" w:rsidRPr="00000000" w14:paraId="0000007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82"/>
                      </w:sdtPr>
                      <w:sdtContent>
                        <w:ins w:author="thị hồng lê" w:id="1" w:date="2022-08-13T01:48:36Z"/>
                        <w:sdt>
                          <w:sdtPr>
                            <w:tag w:val="goog_rdk_38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đếm số con ong, số bông hoa ở hình bên để kiểm tra lại:</w:t>
                              </w:r>
                            </w:ins>
                          </w:sdtContent>
                        </w:sdt>
                        <w:ins w:author="thị hồng lê" w:id="1" w:date="2022-08-13T01:48:36Z"/>
                      </w:sdtContent>
                    </w:sdt>
                  </w:p>
                </w:sdtContent>
              </w:sdt>
              <w:sdt>
                <w:sdtPr>
                  <w:tag w:val="goog_rdk_387"/>
                </w:sdtPr>
                <w:sdtContent>
                  <w:p w:rsidR="00000000" w:rsidDel="00000000" w:rsidP="00000000" w:rsidRDefault="00000000" w:rsidRPr="00000000" w14:paraId="0000007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85"/>
                      </w:sdtPr>
                      <w:sdtContent>
                        <w:ins w:author="thị hồng lê" w:id="1" w:date="2022-08-13T01:48:36Z"/>
                        <w:sdt>
                          <w:sdtPr>
                            <w:tag w:val="goog_rdk_38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con ong là: 32 con</w:t>
                              </w:r>
                            </w:ins>
                          </w:sdtContent>
                        </w:sdt>
                        <w:ins w:author="thị hồng lê" w:id="1" w:date="2022-08-13T01:48:36Z"/>
                      </w:sdtContent>
                    </w:sdt>
                  </w:p>
                </w:sdtContent>
              </w:sdt>
              <w:sdt>
                <w:sdtPr>
                  <w:tag w:val="goog_rdk_390"/>
                </w:sdtPr>
                <w:sdtContent>
                  <w:p w:rsidR="00000000" w:rsidDel="00000000" w:rsidP="00000000" w:rsidRDefault="00000000" w:rsidRPr="00000000" w14:paraId="0000007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88"/>
                      </w:sdtPr>
                      <w:sdtContent>
                        <w:ins w:author="thị hồng lê" w:id="1" w:date="2022-08-13T01:48:36Z"/>
                        <w:sdt>
                          <w:sdtPr>
                            <w:tag w:val="goog_rdk_38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bông hoa là: 23 bông</w:t>
                              </w:r>
                            </w:ins>
                          </w:sdtContent>
                        </w:sdt>
                        <w:ins w:author="thị hồng lê" w:id="1" w:date="2022-08-13T01:48:36Z"/>
                      </w:sdtContent>
                    </w:sdt>
                  </w:p>
                </w:sdtContent>
              </w:sdt>
              <w:sdt>
                <w:sdtPr>
                  <w:tag w:val="goog_rdk_393"/>
                </w:sdtPr>
                <w:sdtContent>
                  <w:p w:rsidR="00000000" w:rsidDel="00000000" w:rsidP="00000000" w:rsidRDefault="00000000" w:rsidRPr="00000000" w14:paraId="0000007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91"/>
                      </w:sdtPr>
                      <w:sdtContent>
                        <w:ins w:author="thị hồng lê" w:id="1" w:date="2022-08-13T01:48:36Z"/>
                        <w:sdt>
                          <w:sdtPr>
                            <w:tag w:val="goog_rdk_39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nhận xét, bổ sung.</w:t>
                              </w:r>
                            </w:ins>
                          </w:sdtContent>
                        </w:sdt>
                        <w:ins w:author="thị hồng lê" w:id="1" w:date="2022-08-13T01:48:36Z"/>
                      </w:sdtContent>
                    </w:sdt>
                  </w:p>
                </w:sdtContent>
              </w:sdt>
              <w:sdt>
                <w:sdtPr>
                  <w:tag w:val="goog_rdk_395"/>
                </w:sdtPr>
                <w:sdtContent>
                  <w:p w:rsidR="00000000" w:rsidDel="00000000" w:rsidP="00000000" w:rsidRDefault="00000000" w:rsidRPr="00000000" w14:paraId="0000007E">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394"/>
                      </w:sdtPr>
                      <w:sdtContent>
                        <w:ins w:author="thị hồng lê" w:id="1" w:date="2022-08-13T01:48:36Z">
                          <w:r w:rsidDel="00000000" w:rsidR="00000000" w:rsidRPr="00000000">
                            <w:rPr>
                              <w:rtl w:val="0"/>
                            </w:rPr>
                          </w:r>
                        </w:ins>
                      </w:sdtContent>
                    </w:sdt>
                  </w:p>
                </w:sdtContent>
              </w:sdt>
            </w:tc>
          </w:tr>
        </w:sdtContent>
      </w:sdt>
      <w:sdt>
        <w:sdtPr>
          <w:tag w:val="goog_rdk_396"/>
        </w:sdtPr>
        <w:sdtContent>
          <w:tr>
            <w:trPr>
              <w:cantSplit w:val="0"/>
              <w:tblHeader w:val="0"/>
              <w:ins w:author="thị hồng lê" w:id="1" w:date="2022-08-13T01:48:36Z"/>
            </w:trPr>
            <w:tc>
              <w:tcPr>
                <w:gridSpan w:val="2"/>
                <w:tcBorders>
                  <w:top w:color="000000" w:space="0" w:sz="4" w:val="dashed"/>
                  <w:bottom w:color="000000" w:space="0" w:sz="4" w:val="dashed"/>
                </w:tcBorders>
              </w:tcPr>
              <w:sdt>
                <w:sdtPr>
                  <w:tag w:val="goog_rdk_399"/>
                </w:sdtPr>
                <w:sdtContent>
                  <w:p w:rsidR="00000000" w:rsidDel="00000000" w:rsidP="00000000" w:rsidRDefault="00000000" w:rsidRPr="00000000" w14:paraId="0000007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97"/>
                      </w:sdtPr>
                      <w:sdtContent>
                        <w:ins w:author="thị hồng lê" w:id="1" w:date="2022-08-13T01:48:36Z"/>
                        <w:sdt>
                          <w:sdtPr>
                            <w:tag w:val="goog_rdk_39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3. Vận dụng.</w:t>
                              </w:r>
                            </w:ins>
                          </w:sdtContent>
                        </w:sdt>
                        <w:ins w:author="thị hồng lê" w:id="1" w:date="2022-08-13T01:48:36Z"/>
                      </w:sdtContent>
                    </w:sdt>
                  </w:p>
                </w:sdtContent>
              </w:sdt>
              <w:sdt>
                <w:sdtPr>
                  <w:tag w:val="goog_rdk_402"/>
                </w:sdtPr>
                <w:sdtContent>
                  <w:p w:rsidR="00000000" w:rsidDel="00000000" w:rsidP="00000000" w:rsidRDefault="00000000" w:rsidRPr="00000000" w14:paraId="00000080">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00"/>
                      </w:sdtPr>
                      <w:sdtContent>
                        <w:ins w:author="thị hồng lê" w:id="1" w:date="2022-08-13T01:48:36Z"/>
                        <w:sdt>
                          <w:sdtPr>
                            <w:tag w:val="goog_rdk_40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Mục tiêu:</w:t>
                              </w:r>
                            </w:ins>
                          </w:sdtContent>
                        </w:sdt>
                        <w:ins w:author="thị hồng lê" w:id="1" w:date="2022-08-13T01:48:36Z"/>
                      </w:sdtContent>
                    </w:sdt>
                  </w:p>
                </w:sdtContent>
              </w:sdt>
              <w:sdt>
                <w:sdtPr>
                  <w:tag w:val="goog_rdk_405"/>
                </w:sdtPr>
                <w:sdtContent>
                  <w:p w:rsidR="00000000" w:rsidDel="00000000" w:rsidP="00000000" w:rsidRDefault="00000000" w:rsidRPr="00000000" w14:paraId="00000081">
                    <w:pPr>
                      <w:spacing w:line="264"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03"/>
                      </w:sdtPr>
                      <w:sdtContent>
                        <w:ins w:author="thị hồng lê" w:id="1" w:date="2022-08-13T01:48:36Z"/>
                        <w:sdt>
                          <w:sdtPr>
                            <w:tag w:val="goog_rdk_40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Củng cố những kiến thức đã học trong tiết học để học sinh khắc sâu nội dung.</w:t>
                              </w:r>
                            </w:ins>
                          </w:sdtContent>
                        </w:sdt>
                        <w:ins w:author="thị hồng lê" w:id="1" w:date="2022-08-13T01:48:36Z"/>
                      </w:sdtContent>
                    </w:sdt>
                  </w:p>
                </w:sdtContent>
              </w:sdt>
              <w:sdt>
                <w:sdtPr>
                  <w:tag w:val="goog_rdk_408"/>
                </w:sdtPr>
                <w:sdtContent>
                  <w:p w:rsidR="00000000" w:rsidDel="00000000" w:rsidP="00000000" w:rsidRDefault="00000000" w:rsidRPr="00000000" w14:paraId="00000082">
                    <w:pPr>
                      <w:spacing w:line="264"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06"/>
                      </w:sdtPr>
                      <w:sdtContent>
                        <w:ins w:author="thị hồng lê" w:id="1" w:date="2022-08-13T01:48:36Z"/>
                        <w:sdt>
                          <w:sdtPr>
                            <w:tag w:val="goog_rdk_40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Vận dụng kiến thức đã học vào thực tiễn.</w:t>
                              </w:r>
                            </w:ins>
                          </w:sdtContent>
                        </w:sdt>
                        <w:ins w:author="thị hồng lê" w:id="1" w:date="2022-08-13T01:48:36Z"/>
                      </w:sdtContent>
                    </w:sdt>
                  </w:p>
                </w:sdtContent>
              </w:sdt>
              <w:sdt>
                <w:sdtPr>
                  <w:tag w:val="goog_rdk_411"/>
                </w:sdtPr>
                <w:sdtContent>
                  <w:p w:rsidR="00000000" w:rsidDel="00000000" w:rsidP="00000000" w:rsidRDefault="00000000" w:rsidRPr="00000000" w14:paraId="00000083">
                    <w:pPr>
                      <w:spacing w:line="264"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09"/>
                      </w:sdtPr>
                      <w:sdtContent>
                        <w:ins w:author="thị hồng lê" w:id="1" w:date="2022-08-13T01:48:36Z"/>
                        <w:sdt>
                          <w:sdtPr>
                            <w:tag w:val="goog_rdk_41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Tạo không khí vui vẻ, hào hứng, lưu luyến sau khi học sinh bài học.</w:t>
                              </w:r>
                            </w:ins>
                          </w:sdtContent>
                        </w:sdt>
                        <w:ins w:author="thị hồng lê" w:id="1" w:date="2022-08-13T01:48:36Z"/>
                      </w:sdtContent>
                    </w:sdt>
                  </w:p>
                </w:sdtContent>
              </w:sdt>
              <w:sdt>
                <w:sdtPr>
                  <w:tag w:val="goog_rdk_414"/>
                </w:sdtPr>
                <w:sdtContent>
                  <w:p w:rsidR="00000000" w:rsidDel="00000000" w:rsidP="00000000" w:rsidRDefault="00000000" w:rsidRPr="00000000" w14:paraId="00000084">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12"/>
                      </w:sdtPr>
                      <w:sdtContent>
                        <w:ins w:author="thị hồng lê" w:id="1" w:date="2022-08-13T01:48:36Z"/>
                        <w:sdt>
                          <w:sdtPr>
                            <w:tag w:val="goog_rdk_41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Cách tiến hành:</w:t>
                              </w:r>
                            </w:ins>
                          </w:sdtContent>
                        </w:sdt>
                        <w:ins w:author="thị hồng lê" w:id="1" w:date="2022-08-13T01:48:36Z"/>
                      </w:sdtContent>
                    </w:sdt>
                  </w:p>
                </w:sdtContent>
              </w:sdt>
            </w:tc>
          </w:tr>
        </w:sdtContent>
      </w:sdt>
      <w:sdt>
        <w:sdtPr>
          <w:tag w:val="goog_rdk_418"/>
        </w:sdtPr>
        <w:sdtContent>
          <w:tr>
            <w:trPr>
              <w:cantSplit w:val="0"/>
              <w:tblHeader w:val="0"/>
              <w:ins w:author="thị hồng lê" w:id="1" w:date="2022-08-13T01:48:36Z"/>
            </w:trPr>
            <w:tc>
              <w:tcPr>
                <w:tcBorders>
                  <w:top w:color="000000" w:space="0" w:sz="4" w:val="dashed"/>
                  <w:bottom w:color="000000" w:space="0" w:sz="4" w:val="dashed"/>
                </w:tcBorders>
              </w:tcPr>
              <w:sdt>
                <w:sdtPr>
                  <w:tag w:val="goog_rdk_421"/>
                </w:sdtPr>
                <w:sdtContent>
                  <w:p w:rsidR="00000000" w:rsidDel="00000000" w:rsidP="00000000" w:rsidRDefault="00000000" w:rsidRPr="00000000" w14:paraId="0000008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19"/>
                      </w:sdtPr>
                      <w:sdtContent>
                        <w:ins w:author="thị hồng lê" w:id="1" w:date="2022-08-13T01:48:36Z"/>
                        <w:sdt>
                          <w:sdtPr>
                            <w:tag w:val="goog_rdk_42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cho HS nêu yêu cầu bài 4</w:t>
                              </w:r>
                            </w:ins>
                          </w:sdtContent>
                        </w:sdt>
                        <w:ins w:author="thị hồng lê" w:id="1" w:date="2022-08-13T01:48:36Z"/>
                      </w:sdtContent>
                    </w:sdt>
                  </w:p>
                </w:sdtContent>
              </w:sdt>
              <w:sdt>
                <w:sdtPr>
                  <w:tag w:val="goog_rdk_424"/>
                </w:sdtPr>
                <w:sdtContent>
                  <w:p w:rsidR="00000000" w:rsidDel="00000000" w:rsidP="00000000" w:rsidRDefault="00000000" w:rsidRPr="00000000" w14:paraId="0000008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22"/>
                      </w:sdtPr>
                      <w:sdtContent>
                        <w:ins w:author="thị hồng lê" w:id="1" w:date="2022-08-13T01:48:36Z"/>
                        <w:sdt>
                          <w:sdtPr>
                            <w:tag w:val="goog_rdk_42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chia nhóm 4, các nhóm làm việc vào phiếu học tập nhóm.</w:t>
                              </w:r>
                            </w:ins>
                          </w:sdtContent>
                        </w:sdt>
                        <w:ins w:author="thị hồng lê" w:id="1" w:date="2022-08-13T01:48:36Z"/>
                      </w:sdtContent>
                    </w:sdt>
                  </w:p>
                </w:sdtContent>
              </w:sdt>
              <w:sdt>
                <w:sdtPr>
                  <w:tag w:val="goog_rdk_427"/>
                </w:sdtPr>
                <w:sdtContent>
                  <w:p w:rsidR="00000000" w:rsidDel="00000000" w:rsidP="00000000" w:rsidRDefault="00000000" w:rsidRPr="00000000" w14:paraId="0000008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25"/>
                      </w:sdtPr>
                      <w:sdtContent>
                        <w:ins w:author="thị hồng lê" w:id="1" w:date="2022-08-13T01:48:36Z"/>
                        <w:sdt>
                          <w:sdtPr>
                            <w:tag w:val="goog_rdk_42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 nhóm trình bày kết quả, nhận xét lẫn nhau.</w:t>
                              </w:r>
                            </w:ins>
                          </w:sdtContent>
                        </w:sdt>
                        <w:ins w:author="thị hồng lê" w:id="1" w:date="2022-08-13T01:48:36Z"/>
                      </w:sdtContent>
                    </w:sdt>
                  </w:p>
                </w:sdtContent>
              </w:sdt>
              <w:sdt>
                <w:sdtPr>
                  <w:tag w:val="goog_rdk_430"/>
                </w:sdtPr>
                <w:sdtContent>
                  <w:p w:rsidR="00000000" w:rsidDel="00000000" w:rsidP="00000000" w:rsidRDefault="00000000" w:rsidRPr="00000000" w14:paraId="0000008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28"/>
                      </w:sdtPr>
                      <w:sdtContent>
                        <w:ins w:author="thị hồng lê" w:id="1" w:date="2022-08-13T01:48:36Z"/>
                        <w:sdt>
                          <w:sdtPr>
                            <w:tag w:val="goog_rdk_42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ghế ghi trên phiếu xem biểu diễn ca nhạc của bố và Ngọc là 231 và 232. Em hãy chỉ dẫn giúp hai bố con tìm được ghế của mình.</w:t>
                              </w:r>
                            </w:ins>
                          </w:sdtContent>
                        </w:sdt>
                        <w:ins w:author="thị hồng lê" w:id="1" w:date="2022-08-13T01:48:36Z"/>
                      </w:sdtContent>
                    </w:sdt>
                  </w:p>
                </w:sdtContent>
              </w:sdt>
              <w:sdt>
                <w:sdtPr>
                  <w:tag w:val="goog_rdk_433"/>
                </w:sdtPr>
                <w:sdtContent>
                  <w:p w:rsidR="00000000" w:rsidDel="00000000" w:rsidP="00000000" w:rsidRDefault="00000000" w:rsidRPr="00000000" w14:paraId="0000008A">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31"/>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280698" cy="1738911"/>
                                <wp:effectExtent b="0" l="0" r="0" t="0"/>
                                <wp:docPr id="91" name="image8.png"/>
                                <a:graphic>
                                  <a:graphicData uri="http://schemas.openxmlformats.org/drawingml/2006/picture">
                                    <pic:pic>
                                      <pic:nvPicPr>
                                        <pic:cNvPr id="0" name="image8.png"/>
                                        <pic:cNvPicPr preferRelativeResize="0"/>
                                      </pic:nvPicPr>
                                      <pic:blipFill>
                                        <a:blip r:embed="rId10"/>
                                        <a:srcRect b="8002" l="22722" r="22080" t="39985"/>
                                        <a:stretch>
                                          <a:fillRect/>
                                        </a:stretch>
                                      </pic:blipFill>
                                      <pic:spPr>
                                        <a:xfrm>
                                          <a:off x="0" y="0"/>
                                          <a:ext cx="3280698" cy="1738911"/>
                                        </a:xfrm>
                                        <a:prstGeom prst="rect"/>
                                        <a:ln/>
                                      </pic:spPr>
                                    </pic:pic>
                                  </a:graphicData>
                                </a:graphic>
                              </wp:inline>
                            </w:drawing>
                          </w:r>
                        </w:ins>
                        <w:sdt>
                          <w:sdtPr>
                            <w:tag w:val="goog_rdk_432"/>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436"/>
                </w:sdtPr>
                <w:sdtContent>
                  <w:p w:rsidR="00000000" w:rsidDel="00000000" w:rsidP="00000000" w:rsidRDefault="00000000" w:rsidRPr="00000000" w14:paraId="0000008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34"/>
                      </w:sdtPr>
                      <w:sdtContent>
                        <w:ins w:author="thị hồng lê" w:id="1" w:date="2022-08-13T01:48:36Z"/>
                        <w:sdt>
                          <w:sdtPr>
                            <w:tag w:val="goog_rdk_43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tuyên dương.</w:t>
                              </w:r>
                            </w:ins>
                          </w:sdtContent>
                        </w:sdt>
                        <w:ins w:author="thị hồng lê" w:id="1" w:date="2022-08-13T01:48:36Z"/>
                      </w:sdtContent>
                    </w:sdt>
                  </w:p>
                </w:sdtContent>
              </w:sdt>
            </w:tc>
            <w:tc>
              <w:tcPr>
                <w:tcBorders>
                  <w:top w:color="000000" w:space="0" w:sz="4" w:val="dashed"/>
                  <w:bottom w:color="000000" w:space="0" w:sz="4" w:val="dashed"/>
                </w:tcBorders>
              </w:tcPr>
              <w:sdt>
                <w:sdtPr>
                  <w:tag w:val="goog_rdk_439"/>
                </w:sdtPr>
                <w:sdtContent>
                  <w:p w:rsidR="00000000" w:rsidDel="00000000" w:rsidP="00000000" w:rsidRDefault="00000000" w:rsidRPr="00000000" w14:paraId="0000008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37"/>
                      </w:sdtPr>
                      <w:sdtContent>
                        <w:ins w:author="thị hồng lê" w:id="1" w:date="2022-08-13T01:48:36Z"/>
                        <w:sdt>
                          <w:sdtPr>
                            <w:tag w:val="goog_rdk_43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nêu yêu cầu bài 4.</w:t>
                              </w:r>
                            </w:ins>
                          </w:sdtContent>
                        </w:sdt>
                        <w:ins w:author="thị hồng lê" w:id="1" w:date="2022-08-13T01:48:36Z"/>
                      </w:sdtContent>
                    </w:sdt>
                  </w:p>
                </w:sdtContent>
              </w:sdt>
              <w:sdt>
                <w:sdtPr>
                  <w:tag w:val="goog_rdk_442"/>
                </w:sdtPr>
                <w:sdtContent>
                  <w:p w:rsidR="00000000" w:rsidDel="00000000" w:rsidP="00000000" w:rsidRDefault="00000000" w:rsidRPr="00000000" w14:paraId="0000008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40"/>
                      </w:sdtPr>
                      <w:sdtContent>
                        <w:ins w:author="thị hồng lê" w:id="1" w:date="2022-08-13T01:48:36Z"/>
                        <w:sdt>
                          <w:sdtPr>
                            <w:tag w:val="goog_rdk_44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 nhóm làm việc vào phiếu học tập.</w:t>
                              </w:r>
                            </w:ins>
                          </w:sdtContent>
                        </w:sdt>
                        <w:ins w:author="thị hồng lê" w:id="1" w:date="2022-08-13T01:48:36Z"/>
                      </w:sdtContent>
                    </w:sdt>
                  </w:p>
                </w:sdtContent>
              </w:sdt>
              <w:sdt>
                <w:sdtPr>
                  <w:tag w:val="goog_rdk_445"/>
                </w:sdtPr>
                <w:sdtContent>
                  <w:p w:rsidR="00000000" w:rsidDel="00000000" w:rsidP="00000000" w:rsidRDefault="00000000" w:rsidRPr="00000000" w14:paraId="0000008E">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43"/>
                      </w:sdtPr>
                      <w:sdtContent>
                        <w:ins w:author="thị hồng lê" w:id="1" w:date="2022-08-13T01:48:36Z"/>
                        <w:sdt>
                          <w:sdtPr>
                            <w:tag w:val="goog_rdk_44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Đại diện các nhóm trình bày:</w:t>
                              </w:r>
                            </w:ins>
                          </w:sdtContent>
                        </w:sdt>
                        <w:ins w:author="thị hồng lê" w:id="1" w:date="2022-08-13T01:48:36Z"/>
                      </w:sdtContent>
                    </w:sdt>
                  </w:p>
                </w:sdtContent>
              </w:sdt>
              <w:sdt>
                <w:sdtPr>
                  <w:tag w:val="goog_rdk_448"/>
                </w:sdtPr>
                <w:sdtContent>
                  <w:p w:rsidR="00000000" w:rsidDel="00000000" w:rsidP="00000000" w:rsidRDefault="00000000" w:rsidRPr="00000000" w14:paraId="0000008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46"/>
                      </w:sdtPr>
                      <w:sdtContent>
                        <w:ins w:author="thị hồng lê" w:id="1" w:date="2022-08-13T01:48:36Z"/>
                        <w:sdt>
                          <w:sdtPr>
                            <w:tag w:val="goog_rdk_44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Căn cứ vào hình ta có 3 dãy ghế: Dãy 1 có số ghế hàng trăm là 2, dãy 2 có số ghế hàng trăm là 3, có số ghế hàng trăm là 4. Số thứ tự các ghế là các số liên tiếp tăng dần.</w:t>
                              </w:r>
                            </w:ins>
                          </w:sdtContent>
                        </w:sdt>
                        <w:ins w:author="thị hồng lê" w:id="1" w:date="2022-08-13T01:48:36Z"/>
                      </w:sdtContent>
                    </w:sdt>
                  </w:p>
                </w:sdtContent>
              </w:sdt>
              <w:sdt>
                <w:sdtPr>
                  <w:tag w:val="goog_rdk_451"/>
                </w:sdtPr>
                <w:sdtContent>
                  <w:p w:rsidR="00000000" w:rsidDel="00000000" w:rsidP="00000000" w:rsidRDefault="00000000" w:rsidRPr="00000000" w14:paraId="0000009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49"/>
                      </w:sdtPr>
                      <w:sdtContent>
                        <w:ins w:author="thị hồng lê" w:id="1" w:date="2022-08-13T01:48:36Z"/>
                        <w:sdt>
                          <w:sdtPr>
                            <w:tag w:val="goog_rdk_45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ghế của bố và Ngọc là 231 và 232. Vậy số ghế đó ở dãy 1, ngay cạnh hai bố con và bị che khuất.</w:t>
                              </w:r>
                            </w:ins>
                          </w:sdtContent>
                        </w:sdt>
                        <w:ins w:author="thị hồng lê" w:id="1" w:date="2022-08-13T01:48:36Z"/>
                      </w:sdtContent>
                    </w:sdt>
                  </w:p>
                </w:sdtContent>
              </w:sdt>
            </w:tc>
          </w:tr>
        </w:sdtContent>
      </w:sdt>
      <w:sdt>
        <w:sdtPr>
          <w:tag w:val="goog_rdk_452"/>
        </w:sdtPr>
        <w:sdtContent>
          <w:tr>
            <w:trPr>
              <w:cantSplit w:val="0"/>
              <w:tblHeader w:val="0"/>
              <w:ins w:author="thị hồng lê" w:id="1" w:date="2022-08-13T01:48:36Z"/>
            </w:trPr>
            <w:tc>
              <w:tcPr>
                <w:gridSpan w:val="2"/>
                <w:tcBorders>
                  <w:top w:color="000000" w:space="0" w:sz="4" w:val="dashed"/>
                </w:tcBorders>
              </w:tcPr>
              <w:sdt>
                <w:sdtPr>
                  <w:tag w:val="goog_rdk_455"/>
                </w:sdtPr>
                <w:sdtContent>
                  <w:p w:rsidR="00000000" w:rsidDel="00000000" w:rsidP="00000000" w:rsidRDefault="00000000" w:rsidRPr="00000000" w14:paraId="00000091">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53"/>
                      </w:sdtPr>
                      <w:sdtContent>
                        <w:ins w:author="thị hồng lê" w:id="1" w:date="2022-08-13T01:48:36Z"/>
                        <w:sdt>
                          <w:sdtPr>
                            <w:tag w:val="goog_rdk_45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IV. Điều chỉnh sau bài dạy:</w:t>
                              </w:r>
                            </w:ins>
                          </w:sdtContent>
                        </w:sdt>
                        <w:ins w:author="thị hồng lê" w:id="1" w:date="2022-08-13T01:48:36Z"/>
                      </w:sdtContent>
                    </w:sdt>
                  </w:p>
                </w:sdtContent>
              </w:sdt>
              <w:sdt>
                <w:sdtPr>
                  <w:tag w:val="goog_rdk_458"/>
                </w:sdtPr>
                <w:sdtContent>
                  <w:p w:rsidR="00000000" w:rsidDel="00000000" w:rsidP="00000000" w:rsidRDefault="00000000" w:rsidRPr="00000000" w14:paraId="00000092">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56"/>
                      </w:sdtPr>
                      <w:sdtContent>
                        <w:ins w:author="thị hồng lê" w:id="1" w:date="2022-08-13T01:48:36Z"/>
                        <w:sdt>
                          <w:sdtPr>
                            <w:tag w:val="goog_rdk_45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sdt>
                <w:sdtPr>
                  <w:tag w:val="goog_rdk_461"/>
                </w:sdtPr>
                <w:sdtContent>
                  <w:p w:rsidR="00000000" w:rsidDel="00000000" w:rsidP="00000000" w:rsidRDefault="00000000" w:rsidRPr="00000000" w14:paraId="00000093">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59"/>
                      </w:sdtPr>
                      <w:sdtContent>
                        <w:ins w:author="thị hồng lê" w:id="1" w:date="2022-08-13T01:48:36Z"/>
                        <w:sdt>
                          <w:sdtPr>
                            <w:tag w:val="goog_rdk_46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sdt>
                <w:sdtPr>
                  <w:tag w:val="goog_rdk_464"/>
                </w:sdtPr>
                <w:sdtContent>
                  <w:p w:rsidR="00000000" w:rsidDel="00000000" w:rsidP="00000000" w:rsidRDefault="00000000" w:rsidRPr="00000000" w14:paraId="00000094">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62"/>
                      </w:sdtPr>
                      <w:sdtContent>
                        <w:ins w:author="thị hồng lê" w:id="1" w:date="2022-08-13T01:48:36Z"/>
                        <w:sdt>
                          <w:sdtPr>
                            <w:tag w:val="goog_rdk_46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tc>
          </w:tr>
        </w:sdtContent>
      </w:sdt>
    </w:tbl>
    <w:sdt>
      <w:sdtPr>
        <w:tag w:val="goog_rdk_470"/>
      </w:sdtPr>
      <w:sdtContent>
        <w:p w:rsidR="00000000" w:rsidDel="00000000" w:rsidP="00000000" w:rsidRDefault="00000000" w:rsidRPr="00000000" w14:paraId="00000096">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68"/>
            </w:sdtPr>
            <w:sdtContent>
              <w:ins w:author="thị hồng lê" w:id="1" w:date="2022-08-13T01:48:36Z"/>
              <w:sdt>
                <w:sdtPr>
                  <w:tag w:val="goog_rdk_46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sdt>
      <w:sdtPr>
        <w:tag w:val="goog_rdk_472"/>
      </w:sdtPr>
      <w:sdtContent>
        <w:p w:rsidR="00000000" w:rsidDel="00000000" w:rsidP="00000000" w:rsidRDefault="00000000" w:rsidRPr="00000000" w14:paraId="00000097">
          <w:pPr>
            <w:spacing w:line="288" w:lineRule="auto"/>
            <w:jc w:val="center"/>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471"/>
            </w:sdtPr>
            <w:sdtContent>
              <w:ins w:author="thị hồng lê" w:id="1" w:date="2022-08-13T01:48:36Z">
                <w:r w:rsidDel="00000000" w:rsidR="00000000" w:rsidRPr="00000000">
                  <w:rPr>
                    <w:rtl w:val="0"/>
                  </w:rPr>
                </w:r>
              </w:ins>
            </w:sdtContent>
          </w:sdt>
        </w:p>
      </w:sdtContent>
    </w:sdt>
    <w:sdt>
      <w:sdtPr>
        <w:tag w:val="goog_rdk_475"/>
      </w:sdtPr>
      <w:sdtContent>
        <w:p w:rsidR="00000000" w:rsidDel="00000000" w:rsidP="00000000" w:rsidRDefault="00000000" w:rsidRPr="00000000" w14:paraId="00000098">
          <w:pPr>
            <w:spacing w:line="288" w:lineRule="auto"/>
            <w:ind w:left="720"/>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73"/>
            </w:sdtPr>
            <w:sdtContent>
              <w:ins w:author="thị hồng lê" w:id="1" w:date="2022-08-13T01:48:36Z"/>
              <w:sdt>
                <w:sdtPr>
                  <w:tag w:val="goog_rdk_47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TOÁN</w:t>
                    </w:r>
                  </w:ins>
                </w:sdtContent>
              </w:sdt>
              <w:ins w:author="thị hồng lê" w:id="1" w:date="2022-08-13T01:48:36Z"/>
            </w:sdtContent>
          </w:sdt>
        </w:p>
      </w:sdtContent>
    </w:sdt>
    <w:sdt>
      <w:sdtPr>
        <w:tag w:val="goog_rdk_478"/>
      </w:sdtPr>
      <w:sdtContent>
        <w:p w:rsidR="00000000" w:rsidDel="00000000" w:rsidP="00000000" w:rsidRDefault="00000000" w:rsidRPr="00000000" w14:paraId="00000099">
          <w:pPr>
            <w:spacing w:line="288" w:lineRule="auto"/>
            <w:ind w:left="720"/>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76"/>
            </w:sdtPr>
            <w:sdtContent>
              <w:ins w:author="thị hồng lê" w:id="1" w:date="2022-08-13T01:48:36Z"/>
              <w:sdt>
                <w:sdtPr>
                  <w:tag w:val="goog_rdk_47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02: ÔN TẬP VỀ PHÉP CỘNG, PHÉP TRỪ TRONG PHẠM VI 1 000 (T1) </w:t>
                    </w:r>
                  </w:ins>
                </w:sdtContent>
              </w:sdt>
              <w:ins w:author="thị hồng lê" w:id="1" w:date="2022-08-13T01:48:36Z"/>
            </w:sdtContent>
          </w:sdt>
        </w:p>
      </w:sdtContent>
    </w:sdt>
    <w:sdt>
      <w:sdtPr>
        <w:tag w:val="goog_rdk_481"/>
      </w:sdtPr>
      <w:sdtContent>
        <w:p w:rsidR="00000000" w:rsidDel="00000000" w:rsidP="00000000" w:rsidRDefault="00000000" w:rsidRPr="00000000" w14:paraId="0000009A">
          <w:pPr>
            <w:spacing w:line="288" w:lineRule="auto"/>
            <w:ind w:left="720"/>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79"/>
            </w:sdtPr>
            <w:sdtContent>
              <w:ins w:author="thị hồng lê" w:id="1" w:date="2022-08-13T01:48:36Z"/>
              <w:sdt>
                <w:sdtPr>
                  <w:tag w:val="goog_rdk_48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Trang 8</w:t>
                    </w:r>
                  </w:ins>
                </w:sdtContent>
              </w:sdt>
              <w:ins w:author="thị hồng lê" w:id="1" w:date="2022-08-13T01:48:36Z"/>
            </w:sdtContent>
          </w:sdt>
        </w:p>
      </w:sdtContent>
    </w:sdt>
    <w:sdt>
      <w:sdtPr>
        <w:tag w:val="goog_rdk_483"/>
      </w:sdtPr>
      <w:sdtContent>
        <w:p w:rsidR="00000000" w:rsidDel="00000000" w:rsidP="00000000" w:rsidRDefault="00000000" w:rsidRPr="00000000" w14:paraId="0000009B">
          <w:pPr>
            <w:spacing w:line="288" w:lineRule="auto"/>
            <w:ind w:left="720"/>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482"/>
            </w:sdtPr>
            <w:sdtContent>
              <w:ins w:author="thị hồng lê" w:id="1" w:date="2022-08-13T01:48:36Z">
                <w:r w:rsidDel="00000000" w:rsidR="00000000" w:rsidRPr="00000000">
                  <w:rPr>
                    <w:rtl w:val="0"/>
                  </w:rPr>
                </w:r>
              </w:ins>
            </w:sdtContent>
          </w:sdt>
        </w:p>
      </w:sdtContent>
    </w:sdt>
    <w:sdt>
      <w:sdtPr>
        <w:tag w:val="goog_rdk_486"/>
      </w:sdtPr>
      <w:sdtContent>
        <w:p w:rsidR="00000000" w:rsidDel="00000000" w:rsidP="00000000" w:rsidRDefault="00000000" w:rsidRPr="00000000" w14:paraId="0000009C">
          <w:pPr>
            <w:spacing w:line="288" w:lineRule="auto"/>
            <w:ind w:firstLine="360"/>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84"/>
            </w:sdtPr>
            <w:sdtContent>
              <w:ins w:author="thị hồng lê" w:id="1" w:date="2022-08-13T01:48:36Z"/>
              <w:sdt>
                <w:sdtPr>
                  <w:tag w:val="goog_rdk_48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 YÊU CẦU CẦN ĐẠT:</w:t>
                    </w:r>
                  </w:ins>
                </w:sdtContent>
              </w:sdt>
              <w:ins w:author="thị hồng lê" w:id="1" w:date="2022-08-13T01:48:36Z"/>
            </w:sdtContent>
          </w:sdt>
        </w:p>
      </w:sdtContent>
    </w:sdt>
    <w:sdt>
      <w:sdtPr>
        <w:tag w:val="goog_rdk_489"/>
      </w:sdtPr>
      <w:sdtContent>
        <w:p w:rsidR="00000000" w:rsidDel="00000000" w:rsidP="00000000" w:rsidRDefault="00000000" w:rsidRPr="00000000" w14:paraId="0000009D">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87"/>
            </w:sdtPr>
            <w:sdtContent>
              <w:ins w:author="thị hồng lê" w:id="1" w:date="2022-08-13T01:48:36Z"/>
              <w:sdt>
                <w:sdtPr>
                  <w:tag w:val="goog_rdk_48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 Năng lực đặc thù:</w:t>
                    </w:r>
                  </w:ins>
                </w:sdtContent>
              </w:sdt>
              <w:ins w:author="thị hồng lê" w:id="1" w:date="2022-08-13T01:48:36Z"/>
            </w:sdtContent>
          </w:sdt>
        </w:p>
      </w:sdtContent>
    </w:sdt>
    <w:sdt>
      <w:sdtPr>
        <w:tag w:val="goog_rdk_492"/>
      </w:sdtPr>
      <w:sdtContent>
        <w:p w:rsidR="00000000" w:rsidDel="00000000" w:rsidP="00000000" w:rsidRDefault="00000000" w:rsidRPr="00000000" w14:paraId="0000009E">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90"/>
            </w:sdtPr>
            <w:sdtContent>
              <w:ins w:author="thị hồng lê" w:id="1" w:date="2022-08-13T01:48:36Z"/>
              <w:sdt>
                <w:sdtPr>
                  <w:tag w:val="goog_rdk_49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Ôn tập về phép cộng, phép trừ (có nhớ) trong phạm vi 1 000 gồm các dạng cơ bản về tinh nhẩm, tính viết.</w:t>
                    </w:r>
                  </w:ins>
                </w:sdtContent>
              </w:sdt>
              <w:ins w:author="thị hồng lê" w:id="1" w:date="2022-08-13T01:48:36Z"/>
            </w:sdtContent>
          </w:sdt>
        </w:p>
      </w:sdtContent>
    </w:sdt>
    <w:sdt>
      <w:sdtPr>
        <w:tag w:val="goog_rdk_495"/>
      </w:sdtPr>
      <w:sdtContent>
        <w:p w:rsidR="00000000" w:rsidDel="00000000" w:rsidP="00000000" w:rsidRDefault="00000000" w:rsidRPr="00000000" w14:paraId="0000009F">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93"/>
            </w:sdtPr>
            <w:sdtContent>
              <w:ins w:author="thị hồng lê" w:id="1" w:date="2022-08-13T01:48:36Z"/>
              <w:sdt>
                <w:sdtPr>
                  <w:tag w:val="goog_rdk_49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Vận dụng được các phép tính đã học vào giải quyết một số tình huống gắn với thực tế.</w:t>
                    </w:r>
                  </w:ins>
                </w:sdtContent>
              </w:sdt>
              <w:ins w:author="thị hồng lê" w:id="1" w:date="2022-08-13T01:48:36Z"/>
            </w:sdtContent>
          </w:sdt>
        </w:p>
      </w:sdtContent>
    </w:sdt>
    <w:sdt>
      <w:sdtPr>
        <w:tag w:val="goog_rdk_498"/>
      </w:sdtPr>
      <w:sdtContent>
        <w:p w:rsidR="00000000" w:rsidDel="00000000" w:rsidP="00000000" w:rsidRDefault="00000000" w:rsidRPr="00000000" w14:paraId="000000A0">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96"/>
            </w:sdtPr>
            <w:sdtContent>
              <w:ins w:author="thị hồng lê" w:id="1" w:date="2022-08-13T01:48:36Z"/>
              <w:sdt>
                <w:sdtPr>
                  <w:tag w:val="goog_rdk_49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Phát triển năng lực lập luận, tư duy toán học và năng lực giao tiếp toán học</w:t>
                    </w:r>
                  </w:ins>
                </w:sdtContent>
              </w:sdt>
              <w:ins w:author="thị hồng lê" w:id="1" w:date="2022-08-13T01:48:36Z"/>
            </w:sdtContent>
          </w:sdt>
        </w:p>
      </w:sdtContent>
    </w:sdt>
    <w:sdt>
      <w:sdtPr>
        <w:tag w:val="goog_rdk_501"/>
      </w:sdtPr>
      <w:sdtContent>
        <w:p w:rsidR="00000000" w:rsidDel="00000000" w:rsidP="00000000" w:rsidRDefault="00000000" w:rsidRPr="00000000" w14:paraId="000000A1">
          <w:pPr>
            <w:spacing w:before="120"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99"/>
            </w:sdtPr>
            <w:sdtContent>
              <w:ins w:author="thị hồng lê" w:id="1" w:date="2022-08-13T01:48:36Z"/>
              <w:sdt>
                <w:sdtPr>
                  <w:tag w:val="goog_rdk_50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 Năng lực chung.</w:t>
                    </w:r>
                  </w:ins>
                </w:sdtContent>
              </w:sdt>
              <w:ins w:author="thị hồng lê" w:id="1" w:date="2022-08-13T01:48:36Z"/>
            </w:sdtContent>
          </w:sdt>
        </w:p>
      </w:sdtContent>
    </w:sdt>
    <w:sdt>
      <w:sdtPr>
        <w:tag w:val="goog_rdk_504"/>
      </w:sdtPr>
      <w:sdtContent>
        <w:p w:rsidR="00000000" w:rsidDel="00000000" w:rsidP="00000000" w:rsidRDefault="00000000" w:rsidRPr="00000000" w14:paraId="000000A2">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02"/>
            </w:sdtPr>
            <w:sdtContent>
              <w:ins w:author="thị hồng lê" w:id="1" w:date="2022-08-13T01:48:36Z"/>
              <w:sdt>
                <w:sdtPr>
                  <w:tag w:val="goog_rdk_50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Năng lực tự chủ, tự học: Chủ động học tập, tìm hiểu nội dung bài học. Biết lắng nghe và trả lời nội dung trong bài học.</w:t>
                    </w:r>
                  </w:ins>
                </w:sdtContent>
              </w:sdt>
              <w:ins w:author="thị hồng lê" w:id="1" w:date="2022-08-13T01:48:36Z"/>
            </w:sdtContent>
          </w:sdt>
        </w:p>
      </w:sdtContent>
    </w:sdt>
    <w:sdt>
      <w:sdtPr>
        <w:tag w:val="goog_rdk_507"/>
      </w:sdtPr>
      <w:sdtContent>
        <w:p w:rsidR="00000000" w:rsidDel="00000000" w:rsidP="00000000" w:rsidRDefault="00000000" w:rsidRPr="00000000" w14:paraId="000000A3">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05"/>
            </w:sdtPr>
            <w:sdtContent>
              <w:ins w:author="thị hồng lê" w:id="1" w:date="2022-08-13T01:48:36Z"/>
              <w:sdt>
                <w:sdtPr>
                  <w:tag w:val="goog_rdk_50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Năng lực giải quyết vấn đề và sáng tạo: tham gia tích cực trò chơi, vận dụng.</w:t>
                    </w:r>
                  </w:ins>
                </w:sdtContent>
              </w:sdt>
              <w:ins w:author="thị hồng lê" w:id="1" w:date="2022-08-13T01:48:36Z"/>
            </w:sdtContent>
          </w:sdt>
        </w:p>
      </w:sdtContent>
    </w:sdt>
    <w:sdt>
      <w:sdtPr>
        <w:tag w:val="goog_rdk_510"/>
      </w:sdtPr>
      <w:sdtContent>
        <w:p w:rsidR="00000000" w:rsidDel="00000000" w:rsidP="00000000" w:rsidRDefault="00000000" w:rsidRPr="00000000" w14:paraId="000000A4">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08"/>
            </w:sdtPr>
            <w:sdtContent>
              <w:ins w:author="thị hồng lê" w:id="1" w:date="2022-08-13T01:48:36Z"/>
              <w:sdt>
                <w:sdtPr>
                  <w:tag w:val="goog_rdk_50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Năng lực giao tiếp và hợp tác: Thực hiện tốt nhiệm vụ trong hoạt động nhóm.</w:t>
                    </w:r>
                  </w:ins>
                </w:sdtContent>
              </w:sdt>
              <w:ins w:author="thị hồng lê" w:id="1" w:date="2022-08-13T01:48:36Z"/>
            </w:sdtContent>
          </w:sdt>
        </w:p>
      </w:sdtContent>
    </w:sdt>
    <w:sdt>
      <w:sdtPr>
        <w:tag w:val="goog_rdk_513"/>
      </w:sdtPr>
      <w:sdtContent>
        <w:p w:rsidR="00000000" w:rsidDel="00000000" w:rsidP="00000000" w:rsidRDefault="00000000" w:rsidRPr="00000000" w14:paraId="000000A5">
          <w:pPr>
            <w:spacing w:before="120"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11"/>
            </w:sdtPr>
            <w:sdtContent>
              <w:ins w:author="thị hồng lê" w:id="1" w:date="2022-08-13T01:48:36Z"/>
              <w:sdt>
                <w:sdtPr>
                  <w:tag w:val="goog_rdk_51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3. Phẩm chất.</w:t>
                    </w:r>
                  </w:ins>
                </w:sdtContent>
              </w:sdt>
              <w:ins w:author="thị hồng lê" w:id="1" w:date="2022-08-13T01:48:36Z"/>
            </w:sdtContent>
          </w:sdt>
        </w:p>
      </w:sdtContent>
    </w:sdt>
    <w:sdt>
      <w:sdtPr>
        <w:tag w:val="goog_rdk_516"/>
      </w:sdtPr>
      <w:sdtContent>
        <w:p w:rsidR="00000000" w:rsidDel="00000000" w:rsidP="00000000" w:rsidRDefault="00000000" w:rsidRPr="00000000" w14:paraId="000000A6">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14"/>
            </w:sdtPr>
            <w:sdtContent>
              <w:ins w:author="thị hồng lê" w:id="1" w:date="2022-08-13T01:48:36Z"/>
              <w:sdt>
                <w:sdtPr>
                  <w:tag w:val="goog_rdk_51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Phẩm chất nhân ái: Có ý thức giúp đỡ lẫn nhau trong hoạt động nhóm để hoàn thành nhiệm vụ.</w:t>
                    </w:r>
                  </w:ins>
                </w:sdtContent>
              </w:sdt>
              <w:ins w:author="thị hồng lê" w:id="1" w:date="2022-08-13T01:48:36Z"/>
            </w:sdtContent>
          </w:sdt>
        </w:p>
      </w:sdtContent>
    </w:sdt>
    <w:sdt>
      <w:sdtPr>
        <w:tag w:val="goog_rdk_519"/>
      </w:sdtPr>
      <w:sdtContent>
        <w:p w:rsidR="00000000" w:rsidDel="00000000" w:rsidP="00000000" w:rsidRDefault="00000000" w:rsidRPr="00000000" w14:paraId="000000A7">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17"/>
            </w:sdtPr>
            <w:sdtContent>
              <w:ins w:author="thị hồng lê" w:id="1" w:date="2022-08-13T01:48:36Z"/>
              <w:sdt>
                <w:sdtPr>
                  <w:tag w:val="goog_rdk_51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Phẩm chất chăm chỉ: Chăm chỉ suy nghĩ, trả lời câu hỏi; làm tốt các bài tập.</w:t>
                    </w:r>
                  </w:ins>
                </w:sdtContent>
              </w:sdt>
              <w:ins w:author="thị hồng lê" w:id="1" w:date="2022-08-13T01:48:36Z"/>
            </w:sdtContent>
          </w:sdt>
        </w:p>
      </w:sdtContent>
    </w:sdt>
    <w:sdt>
      <w:sdtPr>
        <w:tag w:val="goog_rdk_522"/>
      </w:sdtPr>
      <w:sdtContent>
        <w:p w:rsidR="00000000" w:rsidDel="00000000" w:rsidP="00000000" w:rsidRDefault="00000000" w:rsidRPr="00000000" w14:paraId="000000A8">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20"/>
            </w:sdtPr>
            <w:sdtContent>
              <w:ins w:author="thị hồng lê" w:id="1" w:date="2022-08-13T01:48:36Z"/>
              <w:sdt>
                <w:sdtPr>
                  <w:tag w:val="goog_rdk_52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Phẩm chất trách nhiệm: Giữ trật tự, biết lắng nghe, học tập nghiêm túc.</w:t>
                    </w:r>
                  </w:ins>
                </w:sdtContent>
              </w:sdt>
              <w:ins w:author="thị hồng lê" w:id="1" w:date="2022-08-13T01:48:36Z"/>
            </w:sdtContent>
          </w:sdt>
        </w:p>
      </w:sdtContent>
    </w:sdt>
    <w:sdt>
      <w:sdtPr>
        <w:tag w:val="goog_rdk_525"/>
      </w:sdtPr>
      <w:sdtContent>
        <w:p w:rsidR="00000000" w:rsidDel="00000000" w:rsidP="00000000" w:rsidRDefault="00000000" w:rsidRPr="00000000" w14:paraId="000000A9">
          <w:pPr>
            <w:spacing w:before="120"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23"/>
            </w:sdtPr>
            <w:sdtContent>
              <w:ins w:author="thị hồng lê" w:id="1" w:date="2022-08-13T01:48:36Z"/>
              <w:sdt>
                <w:sdtPr>
                  <w:tag w:val="goog_rdk_52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II. ĐỒ DÙNG DẠY HỌC </w:t>
                    </w:r>
                  </w:ins>
                </w:sdtContent>
              </w:sdt>
              <w:ins w:author="thị hồng lê" w:id="1" w:date="2022-08-13T01:48:36Z"/>
            </w:sdtContent>
          </w:sdt>
        </w:p>
      </w:sdtContent>
    </w:sdt>
    <w:sdt>
      <w:sdtPr>
        <w:tag w:val="goog_rdk_528"/>
      </w:sdtPr>
      <w:sdtContent>
        <w:p w:rsidR="00000000" w:rsidDel="00000000" w:rsidP="00000000" w:rsidRDefault="00000000" w:rsidRPr="00000000" w14:paraId="000000AA">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26"/>
            </w:sdtPr>
            <w:sdtContent>
              <w:ins w:author="thị hồng lê" w:id="1" w:date="2022-08-13T01:48:36Z"/>
              <w:sdt>
                <w:sdtPr>
                  <w:tag w:val="goog_rdk_52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Kế hoạch bài dạy, bài giảng Power point.</w:t>
                    </w:r>
                  </w:ins>
                </w:sdtContent>
              </w:sdt>
              <w:ins w:author="thị hồng lê" w:id="1" w:date="2022-08-13T01:48:36Z"/>
            </w:sdtContent>
          </w:sdt>
        </w:p>
      </w:sdtContent>
    </w:sdt>
    <w:sdt>
      <w:sdtPr>
        <w:tag w:val="goog_rdk_531"/>
      </w:sdtPr>
      <w:sdtContent>
        <w:p w:rsidR="00000000" w:rsidDel="00000000" w:rsidP="00000000" w:rsidRDefault="00000000" w:rsidRPr="00000000" w14:paraId="000000AB">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29"/>
            </w:sdtPr>
            <w:sdtContent>
              <w:ins w:author="thị hồng lê" w:id="1" w:date="2022-08-13T01:48:36Z"/>
              <w:sdt>
                <w:sdtPr>
                  <w:tag w:val="goog_rdk_53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SGK và các thiết bị, học liệu phụ vụ cho tiết dạy.</w:t>
                    </w:r>
                  </w:ins>
                </w:sdtContent>
              </w:sdt>
              <w:ins w:author="thị hồng lê" w:id="1" w:date="2022-08-13T01:48:36Z"/>
            </w:sdtContent>
          </w:sdt>
        </w:p>
      </w:sdtContent>
    </w:sdt>
    <w:sdt>
      <w:sdtPr>
        <w:tag w:val="goog_rdk_535"/>
      </w:sdtPr>
      <w:sdtContent>
        <w:p w:rsidR="00000000" w:rsidDel="00000000" w:rsidP="00000000" w:rsidRDefault="00000000" w:rsidRPr="00000000" w14:paraId="000000AC">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32"/>
            </w:sdtPr>
            <w:sdtContent>
              <w:ins w:author="thị hồng lê" w:id="1" w:date="2022-08-13T01:48:36Z"/>
              <w:sdt>
                <w:sdtPr>
                  <w:tag w:val="goog_rdk_53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III. HOẠT ĐỘNG DẠY HỌC</w:t>
                    </w:r>
                  </w:ins>
                </w:sdtContent>
              </w:sdt>
              <w:ins w:author="thị hồng lê" w:id="1" w:date="2022-08-13T01:48:36Z">
                <w:sdt>
                  <w:sdtPr>
                    <w:tag w:val="goog_rdk_534"/>
                  </w:sdtPr>
                  <w:sdtContent>
                    <w:r w:rsidDel="00000000" w:rsidR="00000000" w:rsidRPr="00000000">
                      <w:rPr>
                        <w:rtl w:val="0"/>
                      </w:rPr>
                    </w:r>
                  </w:sdtContent>
                </w:sdt>
              </w:ins>
            </w:sdtContent>
          </w:sdt>
        </w:p>
      </w:sdtContent>
    </w:sdt>
    <w:tbl>
      <w:tblPr>
        <w:tblStyle w:val="Table2"/>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sdt>
        <w:sdtPr>
          <w:tag w:val="goog_rdk_536"/>
        </w:sdtPr>
        <w:sdtContent>
          <w:tr>
            <w:trPr>
              <w:cantSplit w:val="0"/>
              <w:tblHeader w:val="0"/>
              <w:ins w:author="thị hồng lê" w:id="1" w:date="2022-08-13T01:48:36Z"/>
            </w:trPr>
            <w:tc>
              <w:tcPr>
                <w:tcBorders>
                  <w:bottom w:color="000000" w:space="0" w:sz="4" w:val="dashed"/>
                </w:tcBorders>
              </w:tcPr>
              <w:sdt>
                <w:sdtPr>
                  <w:tag w:val="goog_rdk_539"/>
                </w:sdtPr>
                <w:sdtContent>
                  <w:p w:rsidR="00000000" w:rsidDel="00000000" w:rsidP="00000000" w:rsidRDefault="00000000" w:rsidRPr="00000000" w14:paraId="000000AD">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37"/>
                      </w:sdtPr>
                      <w:sdtContent>
                        <w:ins w:author="thị hồng lê" w:id="1" w:date="2022-08-13T01:48:36Z"/>
                        <w:sdt>
                          <w:sdtPr>
                            <w:tag w:val="goog_rdk_53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Hoạt động của giáo viên</w:t>
                              </w:r>
                            </w:ins>
                          </w:sdtContent>
                        </w:sdt>
                        <w:ins w:author="thị hồng lê" w:id="1" w:date="2022-08-13T01:48:36Z"/>
                      </w:sdtContent>
                    </w:sdt>
                  </w:p>
                </w:sdtContent>
              </w:sdt>
            </w:tc>
            <w:tc>
              <w:tcPr>
                <w:tcBorders>
                  <w:bottom w:color="000000" w:space="0" w:sz="4" w:val="dashed"/>
                </w:tcBorders>
              </w:tcPr>
              <w:sdt>
                <w:sdtPr>
                  <w:tag w:val="goog_rdk_542"/>
                </w:sdtPr>
                <w:sdtContent>
                  <w:p w:rsidR="00000000" w:rsidDel="00000000" w:rsidP="00000000" w:rsidRDefault="00000000" w:rsidRPr="00000000" w14:paraId="000000AE">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40"/>
                      </w:sdtPr>
                      <w:sdtContent>
                        <w:ins w:author="thị hồng lê" w:id="1" w:date="2022-08-13T01:48:36Z"/>
                        <w:sdt>
                          <w:sdtPr>
                            <w:tag w:val="goog_rdk_54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Hoạt động của học sinh</w:t>
                              </w:r>
                            </w:ins>
                          </w:sdtContent>
                        </w:sdt>
                        <w:ins w:author="thị hồng lê" w:id="1" w:date="2022-08-13T01:48:36Z"/>
                      </w:sdtContent>
                    </w:sdt>
                  </w:p>
                </w:sdtContent>
              </w:sdt>
            </w:tc>
          </w:tr>
        </w:sdtContent>
      </w:sdt>
      <w:sdt>
        <w:sdtPr>
          <w:tag w:val="goog_rdk_543"/>
        </w:sdtPr>
        <w:sdtContent>
          <w:tr>
            <w:trPr>
              <w:cantSplit w:val="0"/>
              <w:tblHeader w:val="0"/>
              <w:ins w:author="thị hồng lê" w:id="1" w:date="2022-08-13T01:48:36Z"/>
            </w:trPr>
            <w:tc>
              <w:tcPr>
                <w:gridSpan w:val="2"/>
                <w:tcBorders>
                  <w:bottom w:color="000000" w:space="0" w:sz="4" w:val="dashed"/>
                </w:tcBorders>
              </w:tcPr>
              <w:sdt>
                <w:sdtPr>
                  <w:tag w:val="goog_rdk_547"/>
                </w:sdtPr>
                <w:sdtContent>
                  <w:p w:rsidR="00000000" w:rsidDel="00000000" w:rsidP="00000000" w:rsidRDefault="00000000" w:rsidRPr="00000000" w14:paraId="000000A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44"/>
                      </w:sdtPr>
                      <w:sdtContent>
                        <w:ins w:author="thị hồng lê" w:id="1" w:date="2022-08-13T01:48:36Z"/>
                        <w:sdt>
                          <w:sdtPr>
                            <w:tag w:val="goog_rdk_54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 Khởi động:</w:t>
                              </w:r>
                            </w:ins>
                          </w:sdtContent>
                        </w:sdt>
                        <w:ins w:author="thị hồng lê" w:id="1" w:date="2022-08-13T01:48:36Z">
                          <w:sdt>
                            <w:sdtPr>
                              <w:tag w:val="goog_rdk_546"/>
                            </w:sdtPr>
                            <w:sdtContent>
                              <w:r w:rsidDel="00000000" w:rsidR="00000000" w:rsidRPr="00000000">
                                <w:rPr>
                                  <w:rtl w:val="0"/>
                                </w:rPr>
                              </w:r>
                            </w:sdtContent>
                          </w:sdt>
                        </w:ins>
                      </w:sdtContent>
                    </w:sdt>
                  </w:p>
                </w:sdtContent>
              </w:sdt>
              <w:sdt>
                <w:sdtPr>
                  <w:tag w:val="goog_rdk_550"/>
                </w:sdtPr>
                <w:sdtContent>
                  <w:p w:rsidR="00000000" w:rsidDel="00000000" w:rsidP="00000000" w:rsidRDefault="00000000" w:rsidRPr="00000000" w14:paraId="000000B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48"/>
                      </w:sdtPr>
                      <w:sdtContent>
                        <w:ins w:author="thị hồng lê" w:id="1" w:date="2022-08-13T01:48:36Z"/>
                        <w:sdt>
                          <w:sdtPr>
                            <w:tag w:val="goog_rdk_54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Mục tiêu: + Tạo không khí vui vẻ, khấn khởi trước giờ học.</w:t>
                              </w:r>
                            </w:ins>
                          </w:sdtContent>
                        </w:sdt>
                        <w:ins w:author="thị hồng lê" w:id="1" w:date="2022-08-13T01:48:36Z"/>
                      </w:sdtContent>
                    </w:sdt>
                  </w:p>
                </w:sdtContent>
              </w:sdt>
              <w:sdt>
                <w:sdtPr>
                  <w:tag w:val="goog_rdk_553"/>
                </w:sdtPr>
                <w:sdtContent>
                  <w:p w:rsidR="00000000" w:rsidDel="00000000" w:rsidP="00000000" w:rsidRDefault="00000000" w:rsidRPr="00000000" w14:paraId="000000B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51"/>
                      </w:sdtPr>
                      <w:sdtContent>
                        <w:ins w:author="thị hồng lê" w:id="1" w:date="2022-08-13T01:48:36Z"/>
                        <w:sdt>
                          <w:sdtPr>
                            <w:tag w:val="goog_rdk_55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 Kiểm tra kiến thức đã học của học sinh ở bài trước.</w:t>
                              </w:r>
                            </w:ins>
                          </w:sdtContent>
                        </w:sdt>
                        <w:ins w:author="thị hồng lê" w:id="1" w:date="2022-08-13T01:48:36Z"/>
                      </w:sdtContent>
                    </w:sdt>
                  </w:p>
                </w:sdtContent>
              </w:sdt>
              <w:sdt>
                <w:sdtPr>
                  <w:tag w:val="goog_rdk_556"/>
                </w:sdtPr>
                <w:sdtContent>
                  <w:p w:rsidR="00000000" w:rsidDel="00000000" w:rsidP="00000000" w:rsidRDefault="00000000" w:rsidRPr="00000000" w14:paraId="000000B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54"/>
                      </w:sdtPr>
                      <w:sdtContent>
                        <w:ins w:author="thị hồng lê" w:id="1" w:date="2022-08-13T01:48:36Z"/>
                        <w:sdt>
                          <w:sdtPr>
                            <w:tag w:val="goog_rdk_55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Cách tiến hành:</w:t>
                              </w:r>
                            </w:ins>
                          </w:sdtContent>
                        </w:sdt>
                        <w:ins w:author="thị hồng lê" w:id="1" w:date="2022-08-13T01:48:36Z"/>
                      </w:sdtContent>
                    </w:sdt>
                  </w:p>
                </w:sdtContent>
              </w:sdt>
            </w:tc>
          </w:tr>
        </w:sdtContent>
      </w:sdt>
      <w:sdt>
        <w:sdtPr>
          <w:tag w:val="goog_rdk_560"/>
        </w:sdtPr>
        <w:sdtContent>
          <w:tr>
            <w:trPr>
              <w:cantSplit w:val="0"/>
              <w:tblHeader w:val="0"/>
              <w:ins w:author="thị hồng lê" w:id="1" w:date="2022-08-13T01:48:36Z"/>
            </w:trPr>
            <w:tc>
              <w:tcPr>
                <w:tcBorders>
                  <w:bottom w:color="000000" w:space="0" w:sz="4" w:val="dashed"/>
                </w:tcBorders>
              </w:tcPr>
              <w:sdt>
                <w:sdtPr>
                  <w:tag w:val="goog_rdk_563"/>
                </w:sdtPr>
                <w:sdtContent>
                  <w:p w:rsidR="00000000" w:rsidDel="00000000" w:rsidP="00000000" w:rsidRDefault="00000000" w:rsidRPr="00000000" w14:paraId="000000B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61"/>
                      </w:sdtPr>
                      <w:sdtContent>
                        <w:ins w:author="thị hồng lê" w:id="1" w:date="2022-08-13T01:48:36Z"/>
                        <w:sdt>
                          <w:sdtPr>
                            <w:tag w:val="goog_rdk_56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tổ chức trò chơi để khởi động bài học.</w:t>
                              </w:r>
                            </w:ins>
                          </w:sdtContent>
                        </w:sdt>
                        <w:ins w:author="thị hồng lê" w:id="1" w:date="2022-08-13T01:48:36Z"/>
                      </w:sdtContent>
                    </w:sdt>
                  </w:p>
                </w:sdtContent>
              </w:sdt>
              <w:sdt>
                <w:sdtPr>
                  <w:tag w:val="goog_rdk_566"/>
                </w:sdtPr>
                <w:sdtContent>
                  <w:p w:rsidR="00000000" w:rsidDel="00000000" w:rsidP="00000000" w:rsidRDefault="00000000" w:rsidRPr="00000000" w14:paraId="000000B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64"/>
                      </w:sdtPr>
                      <w:sdtContent>
                        <w:ins w:author="thị hồng lê" w:id="1" w:date="2022-08-13T01:48:36Z"/>
                        <w:sdt>
                          <w:sdtPr>
                            <w:tag w:val="goog_rdk_56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Câu 1: Số liền trước số 389 là số nào?</w:t>
                              </w:r>
                            </w:ins>
                          </w:sdtContent>
                        </w:sdt>
                        <w:ins w:author="thị hồng lê" w:id="1" w:date="2022-08-13T01:48:36Z"/>
                      </w:sdtContent>
                    </w:sdt>
                  </w:p>
                </w:sdtContent>
              </w:sdt>
              <w:sdt>
                <w:sdtPr>
                  <w:tag w:val="goog_rdk_569"/>
                </w:sdtPr>
                <w:sdtContent>
                  <w:p w:rsidR="00000000" w:rsidDel="00000000" w:rsidP="00000000" w:rsidRDefault="00000000" w:rsidRPr="00000000" w14:paraId="000000B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67"/>
                      </w:sdtPr>
                      <w:sdtContent>
                        <w:ins w:author="thị hồng lê" w:id="1" w:date="2022-08-13T01:48:36Z"/>
                        <w:sdt>
                          <w:sdtPr>
                            <w:tag w:val="goog_rdk_56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Câu 2: Số liền sau số 609 là số nào?</w:t>
                              </w:r>
                            </w:ins>
                          </w:sdtContent>
                        </w:sdt>
                        <w:ins w:author="thị hồng lê" w:id="1" w:date="2022-08-13T01:48:36Z"/>
                      </w:sdtContent>
                    </w:sdt>
                  </w:p>
                </w:sdtContent>
              </w:sdt>
              <w:sdt>
                <w:sdtPr>
                  <w:tag w:val="goog_rdk_572"/>
                </w:sdtPr>
                <w:sdtContent>
                  <w:p w:rsidR="00000000" w:rsidDel="00000000" w:rsidP="00000000" w:rsidRDefault="00000000" w:rsidRPr="00000000" w14:paraId="000000B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70"/>
                      </w:sdtPr>
                      <w:sdtContent>
                        <w:ins w:author="thị hồng lê" w:id="1" w:date="2022-08-13T01:48:36Z"/>
                        <w:sdt>
                          <w:sdtPr>
                            <w:tag w:val="goog_rdk_57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Câu 3: Số gồm 4 trăm và 5 đơn vị là số nào?</w:t>
                              </w:r>
                            </w:ins>
                          </w:sdtContent>
                        </w:sdt>
                        <w:ins w:author="thị hồng lê" w:id="1" w:date="2022-08-13T01:48:36Z"/>
                      </w:sdtContent>
                    </w:sdt>
                  </w:p>
                </w:sdtContent>
              </w:sdt>
              <w:sdt>
                <w:sdtPr>
                  <w:tag w:val="goog_rdk_574"/>
                </w:sdtPr>
                <w:sdtContent>
                  <w:p w:rsidR="00000000" w:rsidDel="00000000" w:rsidP="00000000" w:rsidRDefault="00000000" w:rsidRPr="00000000" w14:paraId="000000B8">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573"/>
                      </w:sdtPr>
                      <w:sdtContent>
                        <w:ins w:author="thị hồng lê" w:id="1" w:date="2022-08-13T01:48:36Z">
                          <w:r w:rsidDel="00000000" w:rsidR="00000000" w:rsidRPr="00000000">
                            <w:rPr>
                              <w:rtl w:val="0"/>
                            </w:rPr>
                          </w:r>
                        </w:ins>
                      </w:sdtContent>
                    </w:sdt>
                  </w:p>
                </w:sdtContent>
              </w:sdt>
              <w:sdt>
                <w:sdtPr>
                  <w:tag w:val="goog_rdk_577"/>
                </w:sdtPr>
                <w:sdtContent>
                  <w:p w:rsidR="00000000" w:rsidDel="00000000" w:rsidP="00000000" w:rsidRDefault="00000000" w:rsidRPr="00000000" w14:paraId="000000B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75"/>
                      </w:sdtPr>
                      <w:sdtContent>
                        <w:ins w:author="thị hồng lê" w:id="1" w:date="2022-08-13T01:48:36Z"/>
                        <w:sdt>
                          <w:sdtPr>
                            <w:tag w:val="goog_rdk_57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Câu 4: Số 901 và 899, số nào lớn hơn?</w:t>
                              </w:r>
                            </w:ins>
                          </w:sdtContent>
                        </w:sdt>
                        <w:ins w:author="thị hồng lê" w:id="1" w:date="2022-08-13T01:48:36Z"/>
                      </w:sdtContent>
                    </w:sdt>
                  </w:p>
                </w:sdtContent>
              </w:sdt>
              <w:sdt>
                <w:sdtPr>
                  <w:tag w:val="goog_rdk_580"/>
                </w:sdtPr>
                <w:sdtContent>
                  <w:p w:rsidR="00000000" w:rsidDel="00000000" w:rsidP="00000000" w:rsidRDefault="00000000" w:rsidRPr="00000000" w14:paraId="000000B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78"/>
                      </w:sdtPr>
                      <w:sdtContent>
                        <w:ins w:author="thị hồng lê" w:id="1" w:date="2022-08-13T01:48:36Z"/>
                        <w:sdt>
                          <w:sdtPr>
                            <w:tag w:val="goog_rdk_57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tuyên dương.</w:t>
                              </w:r>
                            </w:ins>
                          </w:sdtContent>
                        </w:sdt>
                        <w:ins w:author="thị hồng lê" w:id="1" w:date="2022-08-13T01:48:36Z"/>
                      </w:sdtContent>
                    </w:sdt>
                  </w:p>
                </w:sdtContent>
              </w:sdt>
              <w:sdt>
                <w:sdtPr>
                  <w:tag w:val="goog_rdk_583"/>
                </w:sdtPr>
                <w:sdtContent>
                  <w:p w:rsidR="00000000" w:rsidDel="00000000" w:rsidP="00000000" w:rsidRDefault="00000000" w:rsidRPr="00000000" w14:paraId="000000B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81"/>
                      </w:sdtPr>
                      <w:sdtContent>
                        <w:ins w:author="thị hồng lê" w:id="1" w:date="2022-08-13T01:48:36Z"/>
                        <w:sdt>
                          <w:sdtPr>
                            <w:tag w:val="goog_rdk_58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dẫn dắt vào bài mới</w:t>
                              </w:r>
                            </w:ins>
                          </w:sdtContent>
                        </w:sdt>
                        <w:ins w:author="thị hồng lê" w:id="1" w:date="2022-08-13T01:48:36Z"/>
                      </w:sdtContent>
                    </w:sdt>
                  </w:p>
                </w:sdtContent>
              </w:sdt>
            </w:tc>
            <w:tc>
              <w:tcPr>
                <w:tcBorders>
                  <w:bottom w:color="000000" w:space="0" w:sz="4" w:val="dashed"/>
                </w:tcBorders>
              </w:tcPr>
              <w:sdt>
                <w:sdtPr>
                  <w:tag w:val="goog_rdk_586"/>
                </w:sdtPr>
                <w:sdtContent>
                  <w:p w:rsidR="00000000" w:rsidDel="00000000" w:rsidP="00000000" w:rsidRDefault="00000000" w:rsidRPr="00000000" w14:paraId="000000B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84"/>
                      </w:sdtPr>
                      <w:sdtContent>
                        <w:ins w:author="thị hồng lê" w:id="1" w:date="2022-08-13T01:48:36Z"/>
                        <w:sdt>
                          <w:sdtPr>
                            <w:tag w:val="goog_rdk_58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tham gia trò chơi</w:t>
                              </w:r>
                            </w:ins>
                          </w:sdtContent>
                        </w:sdt>
                        <w:ins w:author="thị hồng lê" w:id="1" w:date="2022-08-13T01:48:36Z"/>
                      </w:sdtContent>
                    </w:sdt>
                  </w:p>
                </w:sdtContent>
              </w:sdt>
              <w:sdt>
                <w:sdtPr>
                  <w:tag w:val="goog_rdk_589"/>
                </w:sdtPr>
                <w:sdtContent>
                  <w:p w:rsidR="00000000" w:rsidDel="00000000" w:rsidP="00000000" w:rsidRDefault="00000000" w:rsidRPr="00000000" w14:paraId="000000B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87"/>
                      </w:sdtPr>
                      <w:sdtContent>
                        <w:ins w:author="thị hồng lê" w:id="1" w:date="2022-08-13T01:48:36Z"/>
                        <w:sdt>
                          <w:sdtPr>
                            <w:tag w:val="goog_rdk_58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liền trước số 389 là số 388.</w:t>
                              </w:r>
                            </w:ins>
                          </w:sdtContent>
                        </w:sdt>
                        <w:ins w:author="thị hồng lê" w:id="1" w:date="2022-08-13T01:48:36Z"/>
                      </w:sdtContent>
                    </w:sdt>
                  </w:p>
                </w:sdtContent>
              </w:sdt>
              <w:sdt>
                <w:sdtPr>
                  <w:tag w:val="goog_rdk_592"/>
                </w:sdtPr>
                <w:sdtContent>
                  <w:p w:rsidR="00000000" w:rsidDel="00000000" w:rsidP="00000000" w:rsidRDefault="00000000" w:rsidRPr="00000000" w14:paraId="000000B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90"/>
                      </w:sdtPr>
                      <w:sdtContent>
                        <w:ins w:author="thị hồng lê" w:id="1" w:date="2022-08-13T01:48:36Z"/>
                        <w:sdt>
                          <w:sdtPr>
                            <w:tag w:val="goog_rdk_59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liền sau số 609 là số 610.</w:t>
                              </w:r>
                            </w:ins>
                          </w:sdtContent>
                        </w:sdt>
                        <w:ins w:author="thị hồng lê" w:id="1" w:date="2022-08-13T01:48:36Z"/>
                      </w:sdtContent>
                    </w:sdt>
                  </w:p>
                </w:sdtContent>
              </w:sdt>
              <w:sdt>
                <w:sdtPr>
                  <w:tag w:val="goog_rdk_595"/>
                </w:sdtPr>
                <w:sdtContent>
                  <w:p w:rsidR="00000000" w:rsidDel="00000000" w:rsidP="00000000" w:rsidRDefault="00000000" w:rsidRPr="00000000" w14:paraId="000000B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93"/>
                      </w:sdtPr>
                      <w:sdtContent>
                        <w:ins w:author="thị hồng lê" w:id="1" w:date="2022-08-13T01:48:36Z"/>
                        <w:sdt>
                          <w:sdtPr>
                            <w:tag w:val="goog_rdk_59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gồm 4 trăm và 5 đơn vị là số 405.</w:t>
                              </w:r>
                            </w:ins>
                          </w:sdtContent>
                        </w:sdt>
                        <w:ins w:author="thị hồng lê" w:id="1" w:date="2022-08-13T01:48:36Z"/>
                      </w:sdtContent>
                    </w:sdt>
                  </w:p>
                </w:sdtContent>
              </w:sdt>
              <w:sdt>
                <w:sdtPr>
                  <w:tag w:val="goog_rdk_598"/>
                </w:sdtPr>
                <w:sdtContent>
                  <w:p w:rsidR="00000000" w:rsidDel="00000000" w:rsidP="00000000" w:rsidRDefault="00000000" w:rsidRPr="00000000" w14:paraId="000000C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96"/>
                      </w:sdtPr>
                      <w:sdtContent>
                        <w:ins w:author="thị hồng lê" w:id="1" w:date="2022-08-13T01:48:36Z"/>
                        <w:sdt>
                          <w:sdtPr>
                            <w:tag w:val="goog_rdk_59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901 và 899, số 901 lớn hơn</w:t>
                              </w:r>
                            </w:ins>
                          </w:sdtContent>
                        </w:sdt>
                        <w:ins w:author="thị hồng lê" w:id="1" w:date="2022-08-13T01:48:36Z"/>
                      </w:sdtContent>
                    </w:sdt>
                  </w:p>
                </w:sdtContent>
              </w:sdt>
              <w:sdt>
                <w:sdtPr>
                  <w:tag w:val="goog_rdk_601"/>
                </w:sdtPr>
                <w:sdtContent>
                  <w:p w:rsidR="00000000" w:rsidDel="00000000" w:rsidP="00000000" w:rsidRDefault="00000000" w:rsidRPr="00000000" w14:paraId="000000C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99"/>
                      </w:sdtPr>
                      <w:sdtContent>
                        <w:ins w:author="thị hồng lê" w:id="1" w:date="2022-08-13T01:48:36Z"/>
                        <w:sdt>
                          <w:sdtPr>
                            <w:tag w:val="goog_rdk_60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lắng nghe.</w:t>
                              </w:r>
                            </w:ins>
                          </w:sdtContent>
                        </w:sdt>
                        <w:ins w:author="thị hồng lê" w:id="1" w:date="2022-08-13T01:48:36Z"/>
                      </w:sdtContent>
                    </w:sdt>
                  </w:p>
                </w:sdtContent>
              </w:sdt>
            </w:tc>
          </w:tr>
        </w:sdtContent>
      </w:sdt>
      <w:sdt>
        <w:sdtPr>
          <w:tag w:val="goog_rdk_602"/>
        </w:sdtPr>
        <w:sdtContent>
          <w:tr>
            <w:trPr>
              <w:cantSplit w:val="0"/>
              <w:tblHeader w:val="0"/>
              <w:ins w:author="thị hồng lê" w:id="1" w:date="2022-08-13T01:48:36Z"/>
            </w:trPr>
            <w:tc>
              <w:tcPr>
                <w:gridSpan w:val="2"/>
                <w:tcBorders>
                  <w:top w:color="000000" w:space="0" w:sz="4" w:val="dashed"/>
                  <w:bottom w:color="000000" w:space="0" w:sz="4" w:val="dashed"/>
                </w:tcBorders>
              </w:tcPr>
              <w:sdt>
                <w:sdtPr>
                  <w:tag w:val="goog_rdk_607"/>
                </w:sdtPr>
                <w:sdtContent>
                  <w:p w:rsidR="00000000" w:rsidDel="00000000" w:rsidP="00000000" w:rsidRDefault="00000000" w:rsidRPr="00000000" w14:paraId="000000C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03"/>
                      </w:sdtPr>
                      <w:sdtContent>
                        <w:ins w:author="thị hồng lê" w:id="1" w:date="2022-08-13T01:48:36Z"/>
                        <w:sdt>
                          <w:sdtPr>
                            <w:tag w:val="goog_rdk_60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 Luyện tập</w:t>
                              </w:r>
                            </w:ins>
                          </w:sdtContent>
                        </w:sdt>
                        <w:ins w:author="thị hồng lê" w:id="1" w:date="2022-08-13T01:48:36Z">
                          <w:sdt>
                            <w:sdtPr>
                              <w:tag w:val="goog_rdk_605"/>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sdtContent>
                          </w:sdt>
                          <w:sdt>
                            <w:sdtPr>
                              <w:tag w:val="goog_rdk_606"/>
                            </w:sdtPr>
                            <w:sdtContent>
                              <w:r w:rsidDel="00000000" w:rsidR="00000000" w:rsidRPr="00000000">
                                <w:rPr>
                                  <w:rtl w:val="0"/>
                                </w:rPr>
                              </w:r>
                            </w:sdtContent>
                          </w:sdt>
                        </w:ins>
                      </w:sdtContent>
                    </w:sdt>
                  </w:p>
                </w:sdtContent>
              </w:sdt>
              <w:sdt>
                <w:sdtPr>
                  <w:tag w:val="goog_rdk_611"/>
                </w:sdtPr>
                <w:sdtContent>
                  <w:p w:rsidR="00000000" w:rsidDel="00000000" w:rsidP="00000000" w:rsidRDefault="00000000" w:rsidRPr="00000000" w14:paraId="000000C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08"/>
                      </w:sdtPr>
                      <w:sdtContent>
                        <w:ins w:author="thị hồng lê" w:id="1" w:date="2022-08-13T01:48:36Z"/>
                        <w:sdt>
                          <w:sdtPr>
                            <w:tag w:val="goog_rdk_60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610"/>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Mục tiêu: </w:t>
                              </w:r>
                            </w:sdtContent>
                          </w:sdt>
                        </w:ins>
                      </w:sdtContent>
                    </w:sdt>
                  </w:p>
                </w:sdtContent>
              </w:sdt>
              <w:sdt>
                <w:sdtPr>
                  <w:tag w:val="goog_rdk_614"/>
                </w:sdtPr>
                <w:sdtContent>
                  <w:p w:rsidR="00000000" w:rsidDel="00000000" w:rsidP="00000000" w:rsidRDefault="00000000" w:rsidRPr="00000000" w14:paraId="000000C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12"/>
                      </w:sdtPr>
                      <w:sdtContent>
                        <w:ins w:author="thị hồng lê" w:id="1" w:date="2022-08-13T01:48:36Z"/>
                        <w:sdt>
                          <w:sdtPr>
                            <w:tag w:val="goog_rdk_61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Ôn tập về phép cộng, phép trừ (có nhớ) trong phạm vi 1 000 gồm các dạng cơ bản về tinh nhẩm, tính viết.</w:t>
                              </w:r>
                            </w:ins>
                          </w:sdtContent>
                        </w:sdt>
                        <w:ins w:author="thị hồng lê" w:id="1" w:date="2022-08-13T01:48:36Z"/>
                      </w:sdtContent>
                    </w:sdt>
                  </w:p>
                </w:sdtContent>
              </w:sdt>
              <w:sdt>
                <w:sdtPr>
                  <w:tag w:val="goog_rdk_617"/>
                </w:sdtPr>
                <w:sdtContent>
                  <w:p w:rsidR="00000000" w:rsidDel="00000000" w:rsidP="00000000" w:rsidRDefault="00000000" w:rsidRPr="00000000" w14:paraId="000000C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15"/>
                      </w:sdtPr>
                      <w:sdtContent>
                        <w:ins w:author="thị hồng lê" w:id="1" w:date="2022-08-13T01:48:36Z"/>
                        <w:sdt>
                          <w:sdtPr>
                            <w:tag w:val="goog_rdk_61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Phát triển năng lực lập luận, tư duy toán học và năng lực giao tiếp toán học.</w:t>
                              </w:r>
                            </w:ins>
                          </w:sdtContent>
                        </w:sdt>
                        <w:ins w:author="thị hồng lê" w:id="1" w:date="2022-08-13T01:48:36Z"/>
                      </w:sdtContent>
                    </w:sdt>
                  </w:p>
                </w:sdtContent>
              </w:sdt>
              <w:sdt>
                <w:sdtPr>
                  <w:tag w:val="goog_rdk_621"/>
                </w:sdtPr>
                <w:sdtContent>
                  <w:p w:rsidR="00000000" w:rsidDel="00000000" w:rsidP="00000000" w:rsidRDefault="00000000" w:rsidRPr="00000000" w14:paraId="000000C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18"/>
                      </w:sdtPr>
                      <w:sdtContent>
                        <w:ins w:author="thị hồng lê" w:id="1" w:date="2022-08-13T01:48:36Z"/>
                        <w:sdt>
                          <w:sdtPr>
                            <w:tag w:val="goog_rdk_61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620"/>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Cách tiến hành:</w:t>
                              </w:r>
                            </w:sdtContent>
                          </w:sdt>
                        </w:ins>
                      </w:sdtContent>
                    </w:sdt>
                  </w:p>
                </w:sdtContent>
              </w:sdt>
            </w:tc>
          </w:tr>
        </w:sdtContent>
      </w:sdt>
      <w:sdt>
        <w:sdtPr>
          <w:tag w:val="goog_rdk_625"/>
        </w:sdtPr>
        <w:sdtContent>
          <w:tr>
            <w:trPr>
              <w:cantSplit w:val="0"/>
              <w:tblHeader w:val="0"/>
              <w:ins w:author="thị hồng lê" w:id="1" w:date="2022-08-13T01:48:36Z"/>
            </w:trPr>
            <w:tc>
              <w:tcPr>
                <w:tcBorders>
                  <w:top w:color="000000" w:space="0" w:sz="4" w:val="dashed"/>
                  <w:bottom w:color="000000" w:space="0" w:sz="4" w:val="dashed"/>
                </w:tcBorders>
              </w:tcPr>
              <w:sdt>
                <w:sdtPr>
                  <w:tag w:val="goog_rdk_628"/>
                </w:sdtPr>
                <w:sdtContent>
                  <w:p w:rsidR="00000000" w:rsidDel="00000000" w:rsidP="00000000" w:rsidRDefault="00000000" w:rsidRPr="00000000" w14:paraId="000000C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26"/>
                      </w:sdtPr>
                      <w:sdtContent>
                        <w:ins w:author="thị hồng lê" w:id="1" w:date="2022-08-13T01:48:36Z"/>
                        <w:sdt>
                          <w:sdtPr>
                            <w:tag w:val="goog_rdk_62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1. Tính nhẩm (Làm việc cá nhân)</w:t>
                              </w:r>
                            </w:ins>
                          </w:sdtContent>
                        </w:sdt>
                        <w:ins w:author="thị hồng lê" w:id="1" w:date="2022-08-13T01:48:36Z"/>
                      </w:sdtContent>
                    </w:sdt>
                  </w:p>
                </w:sdtContent>
              </w:sdt>
              <w:sdt>
                <w:sdtPr>
                  <w:tag w:val="goog_rdk_632"/>
                </w:sdtPr>
                <w:sdtContent>
                  <w:p w:rsidR="00000000" w:rsidDel="00000000" w:rsidP="00000000" w:rsidRDefault="00000000" w:rsidRPr="00000000" w14:paraId="000000C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29"/>
                      </w:sdtPr>
                      <w:sdtContent>
                        <w:ins w:author="thị hồng lê" w:id="1" w:date="2022-08-13T01:48:36Z"/>
                        <w:sdt>
                          <w:sdtPr>
                            <w:tag w:val="goog_rdk_63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631"/>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GV cho HS làm bài miệng, trả lời cá nhân.</w:t>
                              </w:r>
                            </w:sdtContent>
                          </w:sdt>
                        </w:ins>
                      </w:sdtContent>
                    </w:sdt>
                  </w:p>
                </w:sdtContent>
              </w:sdt>
              <w:tbl>
                <w:tblPr>
                  <w:tblStyle w:val="Table3"/>
                  <w:tblW w:w="547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338"/>
                  <w:gridCol w:w="1267"/>
                  <w:gridCol w:w="1524"/>
                  <w:gridCol w:w="1344"/>
                  <w:tblGridChange w:id="0">
                    <w:tblGrid>
                      <w:gridCol w:w="1338"/>
                      <w:gridCol w:w="1267"/>
                      <w:gridCol w:w="1524"/>
                      <w:gridCol w:w="1344"/>
                    </w:tblGrid>
                  </w:tblGridChange>
                </w:tblGrid>
                <w:sdt>
                  <w:sdtPr>
                    <w:tag w:val="goog_rdk_633"/>
                  </w:sdtPr>
                  <w:sdtContent>
                    <w:tr>
                      <w:trPr>
                        <w:cantSplit w:val="0"/>
                        <w:trHeight w:val="362" w:hRule="atLeast"/>
                        <w:tblHeader w:val="0"/>
                        <w:ins w:author="thị hồng lê" w:id="1" w:date="2022-08-13T01:48:36Z"/>
                      </w:trPr>
                      <w:tc>
                        <w:tcPr/>
                        <w:sdt>
                          <w:sdtPr>
                            <w:tag w:val="goog_rdk_636"/>
                          </w:sdtPr>
                          <w:sdtContent>
                            <w:p w:rsidR="00000000" w:rsidDel="00000000" w:rsidP="00000000" w:rsidRDefault="00000000" w:rsidRPr="00000000" w14:paraId="000000CA">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34"/>
                                </w:sdtPr>
                                <w:sdtContent>
                                  <w:ins w:author="thị hồng lê" w:id="1" w:date="2022-08-13T01:48:36Z"/>
                                  <w:sdt>
                                    <w:sdtPr>
                                      <w:tag w:val="goog_rdk_63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8 </w:t>
                                          <w:br w:type="textWrapping"/>
                                          <w:t xml:space="preserve"> 2 =</w:t>
                                        </w:r>
                                      </w:ins>
                                    </w:sdtContent>
                                  </w:sdt>
                                  <w:ins w:author="thị hồng lê" w:id="1" w:date="2022-08-13T01:48:36Z"/>
                                </w:sdtContent>
                              </w:sdt>
                            </w:p>
                          </w:sdtContent>
                        </w:sdt>
                      </w:tc>
                      <w:tc>
                        <w:tcPr/>
                        <w:sdt>
                          <w:sdtPr>
                            <w:tag w:val="goog_rdk_639"/>
                          </w:sdtPr>
                          <w:sdtContent>
                            <w:p w:rsidR="00000000" w:rsidDel="00000000" w:rsidP="00000000" w:rsidRDefault="00000000" w:rsidRPr="00000000" w14:paraId="000000CB">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37"/>
                                </w:sdtPr>
                                <w:sdtContent>
                                  <w:ins w:author="thị hồng lê" w:id="1" w:date="2022-08-13T01:48:36Z"/>
                                  <w:sdt>
                                    <w:sdtPr>
                                      <w:tag w:val="goog_rdk_63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9 + 5 =</w:t>
                                        </w:r>
                                      </w:ins>
                                    </w:sdtContent>
                                  </w:sdt>
                                  <w:ins w:author="thị hồng lê" w:id="1" w:date="2022-08-13T01:48:36Z"/>
                                </w:sdtContent>
                              </w:sdt>
                            </w:p>
                          </w:sdtContent>
                        </w:sdt>
                      </w:tc>
                      <w:tc>
                        <w:tcPr/>
                        <w:sdt>
                          <w:sdtPr>
                            <w:tag w:val="goog_rdk_642"/>
                          </w:sdtPr>
                          <w:sdtContent>
                            <w:p w:rsidR="00000000" w:rsidDel="00000000" w:rsidP="00000000" w:rsidRDefault="00000000" w:rsidRPr="00000000" w14:paraId="000000CC">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40"/>
                                </w:sdtPr>
                                <w:sdtContent>
                                  <w:ins w:author="thị hồng lê" w:id="1" w:date="2022-08-13T01:48:36Z"/>
                                  <w:sdt>
                                    <w:sdtPr>
                                      <w:tag w:val="goog_rdk_64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13 – 4 =</w:t>
                                        </w:r>
                                      </w:ins>
                                    </w:sdtContent>
                                  </w:sdt>
                                  <w:ins w:author="thị hồng lê" w:id="1" w:date="2022-08-13T01:48:36Z"/>
                                </w:sdtContent>
                              </w:sdt>
                            </w:p>
                          </w:sdtContent>
                        </w:sdt>
                      </w:tc>
                      <w:tc>
                        <w:tcPr/>
                        <w:sdt>
                          <w:sdtPr>
                            <w:tag w:val="goog_rdk_645"/>
                          </w:sdtPr>
                          <w:sdtContent>
                            <w:p w:rsidR="00000000" w:rsidDel="00000000" w:rsidP="00000000" w:rsidRDefault="00000000" w:rsidRPr="00000000" w14:paraId="000000CD">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43"/>
                                </w:sdtPr>
                                <w:sdtContent>
                                  <w:ins w:author="thị hồng lê" w:id="1" w:date="2022-08-13T01:48:36Z"/>
                                  <w:sdt>
                                    <w:sdtPr>
                                      <w:tag w:val="goog_rdk_64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10 – 3 =</w:t>
                                        </w:r>
                                      </w:ins>
                                    </w:sdtContent>
                                  </w:sdt>
                                  <w:ins w:author="thị hồng lê" w:id="1" w:date="2022-08-13T01:48:36Z"/>
                                </w:sdtContent>
                              </w:sdt>
                            </w:p>
                          </w:sdtContent>
                        </w:sdt>
                      </w:tc>
                    </w:tr>
                  </w:sdtContent>
                </w:sdt>
                <w:sdt>
                  <w:sdtPr>
                    <w:tag w:val="goog_rdk_646"/>
                  </w:sdtPr>
                  <w:sdtContent>
                    <w:tr>
                      <w:trPr>
                        <w:cantSplit w:val="0"/>
                        <w:trHeight w:val="406" w:hRule="atLeast"/>
                        <w:tblHeader w:val="0"/>
                        <w:ins w:author="thị hồng lê" w:id="1" w:date="2022-08-13T01:48:36Z"/>
                      </w:trPr>
                      <w:tc>
                        <w:tcPr/>
                        <w:sdt>
                          <w:sdtPr>
                            <w:tag w:val="goog_rdk_649"/>
                          </w:sdtPr>
                          <w:sdtContent>
                            <w:p w:rsidR="00000000" w:rsidDel="00000000" w:rsidP="00000000" w:rsidRDefault="00000000" w:rsidRPr="00000000" w14:paraId="000000CE">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47"/>
                                </w:sdtPr>
                                <w:sdtContent>
                                  <w:ins w:author="thị hồng lê" w:id="1" w:date="2022-08-13T01:48:36Z"/>
                                  <w:sdt>
                                    <w:sdtPr>
                                      <w:tag w:val="goog_rdk_64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38 + 2 =</w:t>
                                        </w:r>
                                      </w:ins>
                                    </w:sdtContent>
                                  </w:sdt>
                                  <w:ins w:author="thị hồng lê" w:id="1" w:date="2022-08-13T01:48:36Z"/>
                                </w:sdtContent>
                              </w:sdt>
                            </w:p>
                          </w:sdtContent>
                        </w:sdt>
                      </w:tc>
                      <w:tc>
                        <w:tcPr/>
                        <w:sdt>
                          <w:sdtPr>
                            <w:tag w:val="goog_rdk_652"/>
                          </w:sdtPr>
                          <w:sdtContent>
                            <w:p w:rsidR="00000000" w:rsidDel="00000000" w:rsidP="00000000" w:rsidRDefault="00000000" w:rsidRPr="00000000" w14:paraId="000000CF">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50"/>
                                </w:sdtPr>
                                <w:sdtContent>
                                  <w:ins w:author="thị hồng lê" w:id="1" w:date="2022-08-13T01:48:36Z"/>
                                  <w:sdt>
                                    <w:sdtPr>
                                      <w:tag w:val="goog_rdk_65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19 + 5 =</w:t>
                                        </w:r>
                                      </w:ins>
                                    </w:sdtContent>
                                  </w:sdt>
                                  <w:ins w:author="thị hồng lê" w:id="1" w:date="2022-08-13T01:48:36Z"/>
                                </w:sdtContent>
                              </w:sdt>
                            </w:p>
                          </w:sdtContent>
                        </w:sdt>
                      </w:tc>
                      <w:tc>
                        <w:tcPr/>
                        <w:sdt>
                          <w:sdtPr>
                            <w:tag w:val="goog_rdk_655"/>
                          </w:sdtPr>
                          <w:sdtContent>
                            <w:p w:rsidR="00000000" w:rsidDel="00000000" w:rsidP="00000000" w:rsidRDefault="00000000" w:rsidRPr="00000000" w14:paraId="000000D0">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53"/>
                                </w:sdtPr>
                                <w:sdtContent>
                                  <w:ins w:author="thị hồng lê" w:id="1" w:date="2022-08-13T01:48:36Z"/>
                                  <w:sdt>
                                    <w:sdtPr>
                                      <w:tag w:val="goog_rdk_65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23 – 4 =</w:t>
                                        </w:r>
                                      </w:ins>
                                    </w:sdtContent>
                                  </w:sdt>
                                  <w:ins w:author="thị hồng lê" w:id="1" w:date="2022-08-13T01:48:36Z"/>
                                </w:sdtContent>
                              </w:sdt>
                            </w:p>
                          </w:sdtContent>
                        </w:sdt>
                      </w:tc>
                      <w:tc>
                        <w:tcPr/>
                        <w:sdt>
                          <w:sdtPr>
                            <w:tag w:val="goog_rdk_658"/>
                          </w:sdtPr>
                          <w:sdtContent>
                            <w:p w:rsidR="00000000" w:rsidDel="00000000" w:rsidP="00000000" w:rsidRDefault="00000000" w:rsidRPr="00000000" w14:paraId="000000D1">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56"/>
                                </w:sdtPr>
                                <w:sdtContent>
                                  <w:ins w:author="thị hồng lê" w:id="1" w:date="2022-08-13T01:48:36Z"/>
                                  <w:sdt>
                                    <w:sdtPr>
                                      <w:tag w:val="goog_rdk_65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50 – 3 =</w:t>
                                        </w:r>
                                      </w:ins>
                                    </w:sdtContent>
                                  </w:sdt>
                                  <w:ins w:author="thị hồng lê" w:id="1" w:date="2022-08-13T01:48:36Z"/>
                                </w:sdtContent>
                              </w:sdt>
                            </w:p>
                          </w:sdtContent>
                        </w:sdt>
                      </w:tc>
                    </w:tr>
                  </w:sdtContent>
                </w:sdt>
                <w:sdt>
                  <w:sdtPr>
                    <w:tag w:val="goog_rdk_659"/>
                  </w:sdtPr>
                  <w:sdtContent>
                    <w:tr>
                      <w:trPr>
                        <w:cantSplit w:val="0"/>
                        <w:trHeight w:val="433" w:hRule="atLeast"/>
                        <w:tblHeader w:val="0"/>
                        <w:ins w:author="thị hồng lê" w:id="1" w:date="2022-08-13T01:48:36Z"/>
                      </w:trPr>
                      <w:tc>
                        <w:tcPr/>
                        <w:sdt>
                          <w:sdtPr>
                            <w:tag w:val="goog_rdk_662"/>
                          </w:sdtPr>
                          <w:sdtContent>
                            <w:p w:rsidR="00000000" w:rsidDel="00000000" w:rsidP="00000000" w:rsidRDefault="00000000" w:rsidRPr="00000000" w14:paraId="000000D2">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60"/>
                                </w:sdtPr>
                                <w:sdtContent>
                                  <w:ins w:author="thị hồng lê" w:id="1" w:date="2022-08-13T01:48:36Z"/>
                                  <w:sdt>
                                    <w:sdtPr>
                                      <w:tag w:val="goog_rdk_66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98 + 2 =</w:t>
                                        </w:r>
                                      </w:ins>
                                    </w:sdtContent>
                                  </w:sdt>
                                  <w:ins w:author="thị hồng lê" w:id="1" w:date="2022-08-13T01:48:36Z"/>
                                </w:sdtContent>
                              </w:sdt>
                            </w:p>
                          </w:sdtContent>
                        </w:sdt>
                      </w:tc>
                      <w:tc>
                        <w:tcPr/>
                        <w:sdt>
                          <w:sdtPr>
                            <w:tag w:val="goog_rdk_665"/>
                          </w:sdtPr>
                          <w:sdtContent>
                            <w:p w:rsidR="00000000" w:rsidDel="00000000" w:rsidP="00000000" w:rsidRDefault="00000000" w:rsidRPr="00000000" w14:paraId="000000D3">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63"/>
                                </w:sdtPr>
                                <w:sdtContent>
                                  <w:ins w:author="thị hồng lê" w:id="1" w:date="2022-08-13T01:48:36Z"/>
                                  <w:sdt>
                                    <w:sdtPr>
                                      <w:tag w:val="goog_rdk_66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29 + 5 =</w:t>
                                        </w:r>
                                      </w:ins>
                                    </w:sdtContent>
                                  </w:sdt>
                                  <w:ins w:author="thị hồng lê" w:id="1" w:date="2022-08-13T01:48:36Z"/>
                                </w:sdtContent>
                              </w:sdt>
                            </w:p>
                          </w:sdtContent>
                        </w:sdt>
                      </w:tc>
                      <w:tc>
                        <w:tcPr/>
                        <w:sdt>
                          <w:sdtPr>
                            <w:tag w:val="goog_rdk_668"/>
                          </w:sdtPr>
                          <w:sdtContent>
                            <w:p w:rsidR="00000000" w:rsidDel="00000000" w:rsidP="00000000" w:rsidRDefault="00000000" w:rsidRPr="00000000" w14:paraId="000000D4">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66"/>
                                </w:sdtPr>
                                <w:sdtContent>
                                  <w:ins w:author="thị hồng lê" w:id="1" w:date="2022-08-13T01:48:36Z"/>
                                  <w:sdt>
                                    <w:sdtPr>
                                      <w:tag w:val="goog_rdk_66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83 – 4 =</w:t>
                                        </w:r>
                                      </w:ins>
                                    </w:sdtContent>
                                  </w:sdt>
                                  <w:ins w:author="thị hồng lê" w:id="1" w:date="2022-08-13T01:48:36Z"/>
                                </w:sdtContent>
                              </w:sdt>
                            </w:p>
                          </w:sdtContent>
                        </w:sdt>
                      </w:tc>
                      <w:tc>
                        <w:tcPr/>
                        <w:sdt>
                          <w:sdtPr>
                            <w:tag w:val="goog_rdk_671"/>
                          </w:sdtPr>
                          <w:sdtContent>
                            <w:p w:rsidR="00000000" w:rsidDel="00000000" w:rsidP="00000000" w:rsidRDefault="00000000" w:rsidRPr="00000000" w14:paraId="000000D5">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69"/>
                                </w:sdtPr>
                                <w:sdtContent>
                                  <w:ins w:author="thị hồng lê" w:id="1" w:date="2022-08-13T01:48:36Z"/>
                                  <w:sdt>
                                    <w:sdtPr>
                                      <w:tag w:val="goog_rdk_67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100 – 3 =</w:t>
                                        </w:r>
                                      </w:ins>
                                    </w:sdtContent>
                                  </w:sdt>
                                  <w:ins w:author="thị hồng lê" w:id="1" w:date="2022-08-13T01:48:36Z"/>
                                </w:sdtContent>
                              </w:sdt>
                            </w:p>
                          </w:sdtContent>
                        </w:sdt>
                      </w:tc>
                    </w:tr>
                  </w:sdtContent>
                </w:sdt>
              </w:tbl>
              <w:sdt>
                <w:sdtPr>
                  <w:tag w:val="goog_rdk_674"/>
                </w:sdtPr>
                <w:sdtContent>
                  <w:p w:rsidR="00000000" w:rsidDel="00000000" w:rsidP="00000000" w:rsidRDefault="00000000" w:rsidRPr="00000000" w14:paraId="000000D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72"/>
                      </w:sdtPr>
                      <w:sdtContent>
                        <w:ins w:author="thị hồng lê" w:id="1" w:date="2022-08-13T01:48:36Z"/>
                        <w:sdt>
                          <w:sdtPr>
                            <w:tag w:val="goog_rdk_673"/>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676"/>
                </w:sdtPr>
                <w:sdtContent>
                  <w:p w:rsidR="00000000" w:rsidDel="00000000" w:rsidP="00000000" w:rsidRDefault="00000000" w:rsidRPr="00000000" w14:paraId="000000D7">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675"/>
                      </w:sdtPr>
                      <w:sdtContent>
                        <w:ins w:author="thị hồng lê" w:id="1" w:date="2022-08-13T01:48:36Z">
                          <w:r w:rsidDel="00000000" w:rsidR="00000000" w:rsidRPr="00000000">
                            <w:rPr>
                              <w:rtl w:val="0"/>
                            </w:rPr>
                          </w:r>
                        </w:ins>
                      </w:sdtContent>
                    </w:sdt>
                  </w:p>
                </w:sdtContent>
              </w:sdt>
              <w:sdt>
                <w:sdtPr>
                  <w:tag w:val="goog_rdk_678"/>
                </w:sdtPr>
                <w:sdtContent>
                  <w:p w:rsidR="00000000" w:rsidDel="00000000" w:rsidP="00000000" w:rsidRDefault="00000000" w:rsidRPr="00000000" w14:paraId="000000D8">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677"/>
                      </w:sdtPr>
                      <w:sdtContent>
                        <w:ins w:author="thị hồng lê" w:id="1" w:date="2022-08-13T01:48:36Z">
                          <w:r w:rsidDel="00000000" w:rsidR="00000000" w:rsidRPr="00000000">
                            <w:rPr>
                              <w:rtl w:val="0"/>
                            </w:rPr>
                          </w:r>
                        </w:ins>
                      </w:sdtContent>
                    </w:sdt>
                  </w:p>
                </w:sdtContent>
              </w:sdt>
              <w:sdt>
                <w:sdtPr>
                  <w:tag w:val="goog_rdk_680"/>
                </w:sdtPr>
                <w:sdtContent>
                  <w:p w:rsidR="00000000" w:rsidDel="00000000" w:rsidP="00000000" w:rsidRDefault="00000000" w:rsidRPr="00000000" w14:paraId="000000D9">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679"/>
                      </w:sdtPr>
                      <w:sdtContent>
                        <w:ins w:author="thị hồng lê" w:id="1" w:date="2022-08-13T01:48:36Z">
                          <w:r w:rsidDel="00000000" w:rsidR="00000000" w:rsidRPr="00000000">
                            <w:rPr>
                              <w:rtl w:val="0"/>
                            </w:rPr>
                          </w:r>
                        </w:ins>
                      </w:sdtContent>
                    </w:sdt>
                  </w:p>
                </w:sdtContent>
              </w:sdt>
              <w:sdt>
                <w:sdtPr>
                  <w:tag w:val="goog_rdk_683"/>
                </w:sdtPr>
                <w:sdtContent>
                  <w:p w:rsidR="00000000" w:rsidDel="00000000" w:rsidP="00000000" w:rsidRDefault="00000000" w:rsidRPr="00000000" w14:paraId="000000D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81"/>
                      </w:sdtPr>
                      <w:sdtContent>
                        <w:ins w:author="thị hồng lê" w:id="1" w:date="2022-08-13T01:48:36Z"/>
                        <w:sdt>
                          <w:sdtPr>
                            <w:tag w:val="goog_rdk_68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Mời HS khác nhận xét.</w:t>
                              </w:r>
                            </w:ins>
                          </w:sdtContent>
                        </w:sdt>
                        <w:ins w:author="thị hồng lê" w:id="1" w:date="2022-08-13T01:48:36Z"/>
                      </w:sdtContent>
                    </w:sdt>
                  </w:p>
                </w:sdtContent>
              </w:sdt>
              <w:sdt>
                <w:sdtPr>
                  <w:tag w:val="goog_rdk_687"/>
                </w:sdtPr>
                <w:sdtContent>
                  <w:p w:rsidR="00000000" w:rsidDel="00000000" w:rsidP="00000000" w:rsidRDefault="00000000" w:rsidRPr="00000000" w14:paraId="000000D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84"/>
                      </w:sdtPr>
                      <w:sdtContent>
                        <w:ins w:author="thị hồng lê" w:id="1" w:date="2022-08-13T01:48:36Z"/>
                        <w:sdt>
                          <w:sdtPr>
                            <w:tag w:val="goog_rdk_68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686"/>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GV nhận xét, tuyên dương.</w:t>
                              </w:r>
                            </w:sdtContent>
                          </w:sdt>
                        </w:ins>
                      </w:sdtContent>
                    </w:sdt>
                  </w:p>
                </w:sdtContent>
              </w:sdt>
              <w:sdt>
                <w:sdtPr>
                  <w:tag w:val="goog_rdk_690"/>
                </w:sdtPr>
                <w:sdtContent>
                  <w:p w:rsidR="00000000" w:rsidDel="00000000" w:rsidP="00000000" w:rsidRDefault="00000000" w:rsidRPr="00000000" w14:paraId="000000D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88"/>
                      </w:sdtPr>
                      <w:sdtContent>
                        <w:ins w:author="thị hồng lê" w:id="1" w:date="2022-08-13T01:48:36Z"/>
                        <w:sdt>
                          <w:sdtPr>
                            <w:tag w:val="goog_rdk_68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2: Đặt tính rồi tính (Làm việc chung cả lớp).</w:t>
                              </w:r>
                            </w:ins>
                          </w:sdtContent>
                        </w:sdt>
                        <w:ins w:author="thị hồng lê" w:id="1" w:date="2022-08-13T01:48:36Z"/>
                      </w:sdtContent>
                    </w:sdt>
                  </w:p>
                </w:sdtContent>
              </w:sdt>
              <w:sdt>
                <w:sdtPr>
                  <w:tag w:val="goog_rdk_693"/>
                </w:sdtPr>
                <w:sdtContent>
                  <w:p w:rsidR="00000000" w:rsidDel="00000000" w:rsidP="00000000" w:rsidRDefault="00000000" w:rsidRPr="00000000" w14:paraId="000000D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91"/>
                      </w:sdtPr>
                      <w:sdtContent>
                        <w:ins w:author="thị hồng lê" w:id="1" w:date="2022-08-13T01:48:36Z"/>
                        <w:sdt>
                          <w:sdtPr>
                            <w:tag w:val="goog_rdk_69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yêu cầu HS nêu đề bài</w:t>
                              </w:r>
                            </w:ins>
                          </w:sdtContent>
                        </w:sdt>
                        <w:ins w:author="thị hồng lê" w:id="1" w:date="2022-08-13T01:48:36Z"/>
                      </w:sdtContent>
                    </w:sdt>
                  </w:p>
                </w:sdtContent>
              </w:sdt>
              <w:sdt>
                <w:sdtPr>
                  <w:tag w:val="goog_rdk_696"/>
                </w:sdtPr>
                <w:sdtContent>
                  <w:p w:rsidR="00000000" w:rsidDel="00000000" w:rsidP="00000000" w:rsidRDefault="00000000" w:rsidRPr="00000000" w14:paraId="000000D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94"/>
                      </w:sdtPr>
                      <w:sdtContent>
                        <w:ins w:author="thị hồng lê" w:id="1" w:date="2022-08-13T01:48:36Z"/>
                        <w:sdt>
                          <w:sdtPr>
                            <w:tag w:val="goog_rdk_69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cho HS làm bảng con.</w:t>
                              </w:r>
                            </w:ins>
                          </w:sdtContent>
                        </w:sdt>
                        <w:ins w:author="thị hồng lê" w:id="1" w:date="2022-08-13T01:48:36Z"/>
                      </w:sdtContent>
                    </w:sdt>
                  </w:p>
                </w:sdtContent>
              </w:sdt>
              <w:sdt>
                <w:sdtPr>
                  <w:tag w:val="goog_rdk_699"/>
                </w:sdtPr>
                <w:sdtContent>
                  <w:p w:rsidR="00000000" w:rsidDel="00000000" w:rsidP="00000000" w:rsidRDefault="00000000" w:rsidRPr="00000000" w14:paraId="000000DF">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97"/>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420614" cy="1098432"/>
                                <wp:effectExtent b="0" l="0" r="0" t="0"/>
                                <wp:docPr id="126" name="image17.png"/>
                                <a:graphic>
                                  <a:graphicData uri="http://schemas.openxmlformats.org/drawingml/2006/picture">
                                    <pic:pic>
                                      <pic:nvPicPr>
                                        <pic:cNvPr id="0" name="image17.png"/>
                                        <pic:cNvPicPr preferRelativeResize="0"/>
                                      </pic:nvPicPr>
                                      <pic:blipFill>
                                        <a:blip r:embed="rId11"/>
                                        <a:srcRect b="31380" l="23906" r="21126" t="37239"/>
                                        <a:stretch>
                                          <a:fillRect/>
                                        </a:stretch>
                                      </pic:blipFill>
                                      <pic:spPr>
                                        <a:xfrm>
                                          <a:off x="0" y="0"/>
                                          <a:ext cx="3420614" cy="1098432"/>
                                        </a:xfrm>
                                        <a:prstGeom prst="rect"/>
                                        <a:ln/>
                                      </pic:spPr>
                                    </pic:pic>
                                  </a:graphicData>
                                </a:graphic>
                              </wp:inline>
                            </w:drawing>
                          </w:r>
                        </w:ins>
                        <w:sdt>
                          <w:sdtPr>
                            <w:tag w:val="goog_rdk_698"/>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701"/>
                </w:sdtPr>
                <w:sdtContent>
                  <w:p w:rsidR="00000000" w:rsidDel="00000000" w:rsidP="00000000" w:rsidRDefault="00000000" w:rsidRPr="00000000" w14:paraId="000000E0">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700"/>
                      </w:sdtPr>
                      <w:sdtContent>
                        <w:ins w:author="thị hồng lê" w:id="1" w:date="2022-08-13T01:48:36Z">
                          <w:r w:rsidDel="00000000" w:rsidR="00000000" w:rsidRPr="00000000">
                            <w:rPr>
                              <w:rtl w:val="0"/>
                            </w:rPr>
                          </w:r>
                        </w:ins>
                      </w:sdtContent>
                    </w:sdt>
                  </w:p>
                </w:sdtContent>
              </w:sdt>
              <w:sdt>
                <w:sdtPr>
                  <w:tag w:val="goog_rdk_703"/>
                </w:sdtPr>
                <w:sdtContent>
                  <w:p w:rsidR="00000000" w:rsidDel="00000000" w:rsidP="00000000" w:rsidRDefault="00000000" w:rsidRPr="00000000" w14:paraId="000000E1">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702"/>
                      </w:sdtPr>
                      <w:sdtContent>
                        <w:ins w:author="thị hồng lê" w:id="1" w:date="2022-08-13T01:48:36Z">
                          <w:r w:rsidDel="00000000" w:rsidR="00000000" w:rsidRPr="00000000">
                            <w:rPr>
                              <w:rtl w:val="0"/>
                            </w:rPr>
                          </w:r>
                        </w:ins>
                      </w:sdtContent>
                    </w:sdt>
                  </w:p>
                </w:sdtContent>
              </w:sdt>
              <w:sdt>
                <w:sdtPr>
                  <w:tag w:val="goog_rdk_706"/>
                </w:sdtPr>
                <w:sdtContent>
                  <w:p w:rsidR="00000000" w:rsidDel="00000000" w:rsidP="00000000" w:rsidRDefault="00000000" w:rsidRPr="00000000" w14:paraId="000000E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04"/>
                      </w:sdtPr>
                      <w:sdtContent>
                        <w:ins w:author="thị hồng lê" w:id="1" w:date="2022-08-13T01:48:36Z"/>
                        <w:sdt>
                          <w:sdtPr>
                            <w:tag w:val="goog_rdk_70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từng bài, tuyên dương.</w:t>
                              </w:r>
                            </w:ins>
                          </w:sdtContent>
                        </w:sdt>
                        <w:ins w:author="thị hồng lê" w:id="1" w:date="2022-08-13T01:48:36Z"/>
                      </w:sdtContent>
                    </w:sdt>
                  </w:p>
                </w:sdtContent>
              </w:sdt>
              <w:sdt>
                <w:sdtPr>
                  <w:tag w:val="goog_rdk_709"/>
                </w:sdtPr>
                <w:sdtContent>
                  <w:p w:rsidR="00000000" w:rsidDel="00000000" w:rsidP="00000000" w:rsidRDefault="00000000" w:rsidRPr="00000000" w14:paraId="000000E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07"/>
                      </w:sdtPr>
                      <w:sdtContent>
                        <w:ins w:author="thị hồng lê" w:id="1" w:date="2022-08-13T01:48:36Z"/>
                        <w:sdt>
                          <w:sdtPr>
                            <w:tag w:val="goog_rdk_70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3. (Làm việc nhóm 4) </w:t>
                              </w:r>
                            </w:ins>
                          </w:sdtContent>
                        </w:sdt>
                        <w:ins w:author="thị hồng lê" w:id="1" w:date="2022-08-13T01:48:36Z"/>
                      </w:sdtContent>
                    </w:sdt>
                  </w:p>
                </w:sdtContent>
              </w:sdt>
              <w:sdt>
                <w:sdtPr>
                  <w:tag w:val="goog_rdk_712"/>
                </w:sdtPr>
                <w:sdtContent>
                  <w:p w:rsidR="00000000" w:rsidDel="00000000" w:rsidP="00000000" w:rsidRDefault="00000000" w:rsidRPr="00000000" w14:paraId="000000E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10"/>
                      </w:sdtPr>
                      <w:sdtContent>
                        <w:ins w:author="thị hồng lê" w:id="1" w:date="2022-08-13T01:48:36Z"/>
                        <w:sdt>
                          <w:sdtPr>
                            <w:tag w:val="goog_rdk_71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Quyển sách có 148 trang. Minh đã đọc được 75 trang. Hỏi còn bao nhiêu trang sách Minh chưa đọc.</w:t>
                              </w:r>
                            </w:ins>
                          </w:sdtContent>
                        </w:sdt>
                        <w:ins w:author="thị hồng lê" w:id="1" w:date="2022-08-13T01:48:36Z"/>
                      </w:sdtContent>
                    </w:sdt>
                  </w:p>
                </w:sdtContent>
              </w:sdt>
              <w:sdt>
                <w:sdtPr>
                  <w:tag w:val="goog_rdk_715"/>
                </w:sdtPr>
                <w:sdtContent>
                  <w:p w:rsidR="00000000" w:rsidDel="00000000" w:rsidP="00000000" w:rsidRDefault="00000000" w:rsidRPr="00000000" w14:paraId="000000E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13"/>
                      </w:sdtPr>
                      <w:sdtContent>
                        <w:ins w:author="thị hồng lê" w:id="1" w:date="2022-08-13T01:48:36Z"/>
                        <w:sdt>
                          <w:sdtPr>
                            <w:tag w:val="goog_rdk_71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yêu cầu HS đọc đề bài.</w:t>
                              </w:r>
                            </w:ins>
                          </w:sdtContent>
                        </w:sdt>
                        <w:ins w:author="thị hồng lê" w:id="1" w:date="2022-08-13T01:48:36Z"/>
                      </w:sdtContent>
                    </w:sdt>
                  </w:p>
                </w:sdtContent>
              </w:sdt>
              <w:sdt>
                <w:sdtPr>
                  <w:tag w:val="goog_rdk_718"/>
                </w:sdtPr>
                <w:sdtContent>
                  <w:p w:rsidR="00000000" w:rsidDel="00000000" w:rsidP="00000000" w:rsidRDefault="00000000" w:rsidRPr="00000000" w14:paraId="000000E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16"/>
                      </w:sdtPr>
                      <w:sdtContent>
                        <w:ins w:author="thị hồng lê" w:id="1" w:date="2022-08-13T01:48:36Z"/>
                        <w:sdt>
                          <w:sdtPr>
                            <w:tag w:val="goog_rdk_71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cùng HS tóm tắt:</w:t>
                              </w:r>
                            </w:ins>
                          </w:sdtContent>
                        </w:sdt>
                        <w:ins w:author="thị hồng lê" w:id="1" w:date="2022-08-13T01:48:36Z"/>
                      </w:sdtContent>
                    </w:sdt>
                  </w:p>
                </w:sdtContent>
              </w:sdt>
              <w:sdt>
                <w:sdtPr>
                  <w:tag w:val="goog_rdk_721"/>
                </w:sdtPr>
                <w:sdtContent>
                  <w:p w:rsidR="00000000" w:rsidDel="00000000" w:rsidP="00000000" w:rsidRDefault="00000000" w:rsidRPr="00000000" w14:paraId="000000E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19"/>
                      </w:sdtPr>
                      <w:sdtContent>
                        <w:ins w:author="thị hồng lê" w:id="1" w:date="2022-08-13T01:48:36Z"/>
                        <w:sdt>
                          <w:sdtPr>
                            <w:tag w:val="goog_rdk_72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Quyển sách: 148 trang.</w:t>
                              </w:r>
                            </w:ins>
                          </w:sdtContent>
                        </w:sdt>
                        <w:ins w:author="thị hồng lê" w:id="1" w:date="2022-08-13T01:48:36Z"/>
                      </w:sdtContent>
                    </w:sdt>
                  </w:p>
                </w:sdtContent>
              </w:sdt>
              <w:sdt>
                <w:sdtPr>
                  <w:tag w:val="goog_rdk_724"/>
                </w:sdtPr>
                <w:sdtContent>
                  <w:p w:rsidR="00000000" w:rsidDel="00000000" w:rsidP="00000000" w:rsidRDefault="00000000" w:rsidRPr="00000000" w14:paraId="000000E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22"/>
                      </w:sdtPr>
                      <w:sdtContent>
                        <w:ins w:author="thị hồng lê" w:id="1" w:date="2022-08-13T01:48:36Z"/>
                        <w:sdt>
                          <w:sdtPr>
                            <w:tag w:val="goog_rdk_72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Minh đã đọc: 75 trang.</w:t>
                              </w:r>
                            </w:ins>
                          </w:sdtContent>
                        </w:sdt>
                        <w:ins w:author="thị hồng lê" w:id="1" w:date="2022-08-13T01:48:36Z"/>
                      </w:sdtContent>
                    </w:sdt>
                  </w:p>
                </w:sdtContent>
              </w:sdt>
              <w:sdt>
                <w:sdtPr>
                  <w:tag w:val="goog_rdk_727"/>
                </w:sdtPr>
                <w:sdtContent>
                  <w:p w:rsidR="00000000" w:rsidDel="00000000" w:rsidP="00000000" w:rsidRDefault="00000000" w:rsidRPr="00000000" w14:paraId="000000E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25"/>
                      </w:sdtPr>
                      <w:sdtContent>
                        <w:ins w:author="thị hồng lê" w:id="1" w:date="2022-08-13T01:48:36Z"/>
                        <w:sdt>
                          <w:sdtPr>
                            <w:tag w:val="goog_rdk_72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Còn lại:....trang?</w:t>
                              </w:r>
                            </w:ins>
                          </w:sdtContent>
                        </w:sdt>
                        <w:ins w:author="thị hồng lê" w:id="1" w:date="2022-08-13T01:48:36Z"/>
                      </w:sdtContent>
                    </w:sdt>
                  </w:p>
                </w:sdtContent>
              </w:sdt>
              <w:sdt>
                <w:sdtPr>
                  <w:tag w:val="goog_rdk_730"/>
                </w:sdtPr>
                <w:sdtContent>
                  <w:p w:rsidR="00000000" w:rsidDel="00000000" w:rsidP="00000000" w:rsidRDefault="00000000" w:rsidRPr="00000000" w14:paraId="000000E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28"/>
                      </w:sdtPr>
                      <w:sdtContent>
                        <w:ins w:author="thị hồng lê" w:id="1" w:date="2022-08-13T01:48:36Z"/>
                        <w:sdt>
                          <w:sdtPr>
                            <w:tag w:val="goog_rdk_72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chia lớp thành các nhóm 4, thảo luận và làm bài giảng trên phiếu bài tập nhóm.</w:t>
                              </w:r>
                            </w:ins>
                          </w:sdtContent>
                        </w:sdt>
                        <w:ins w:author="thị hồng lê" w:id="1" w:date="2022-08-13T01:48:36Z"/>
                      </w:sdtContent>
                    </w:sdt>
                  </w:p>
                </w:sdtContent>
              </w:sdt>
              <w:sdt>
                <w:sdtPr>
                  <w:tag w:val="goog_rdk_732"/>
                </w:sdtPr>
                <w:sdtContent>
                  <w:p w:rsidR="00000000" w:rsidDel="00000000" w:rsidP="00000000" w:rsidRDefault="00000000" w:rsidRPr="00000000" w14:paraId="000000EB">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731"/>
                      </w:sdtPr>
                      <w:sdtContent>
                        <w:ins w:author="thị hồng lê" w:id="1" w:date="2022-08-13T01:48:36Z">
                          <w:r w:rsidDel="00000000" w:rsidR="00000000" w:rsidRPr="00000000">
                            <w:rPr>
                              <w:rtl w:val="0"/>
                            </w:rPr>
                          </w:r>
                        </w:ins>
                      </w:sdtContent>
                    </w:sdt>
                  </w:p>
                </w:sdtContent>
              </w:sdt>
              <w:sdt>
                <w:sdtPr>
                  <w:tag w:val="goog_rdk_734"/>
                </w:sdtPr>
                <w:sdtContent>
                  <w:p w:rsidR="00000000" w:rsidDel="00000000" w:rsidP="00000000" w:rsidRDefault="00000000" w:rsidRPr="00000000" w14:paraId="000000EC">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733"/>
                      </w:sdtPr>
                      <w:sdtContent>
                        <w:ins w:author="thị hồng lê" w:id="1" w:date="2022-08-13T01:48:36Z">
                          <w:r w:rsidDel="00000000" w:rsidR="00000000" w:rsidRPr="00000000">
                            <w:rPr>
                              <w:rtl w:val="0"/>
                            </w:rPr>
                          </w:r>
                        </w:ins>
                      </w:sdtContent>
                    </w:sdt>
                  </w:p>
                </w:sdtContent>
              </w:sdt>
              <w:sdt>
                <w:sdtPr>
                  <w:tag w:val="goog_rdk_736"/>
                </w:sdtPr>
                <w:sdtContent>
                  <w:p w:rsidR="00000000" w:rsidDel="00000000" w:rsidP="00000000" w:rsidRDefault="00000000" w:rsidRPr="00000000" w14:paraId="000000ED">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735"/>
                      </w:sdtPr>
                      <w:sdtContent>
                        <w:ins w:author="thị hồng lê" w:id="1" w:date="2022-08-13T01:48:36Z">
                          <w:r w:rsidDel="00000000" w:rsidR="00000000" w:rsidRPr="00000000">
                            <w:rPr>
                              <w:rtl w:val="0"/>
                            </w:rPr>
                          </w:r>
                        </w:ins>
                      </w:sdtContent>
                    </w:sdt>
                  </w:p>
                </w:sdtContent>
              </w:sdt>
              <w:sdt>
                <w:sdtPr>
                  <w:tag w:val="goog_rdk_738"/>
                </w:sdtPr>
                <w:sdtContent>
                  <w:p w:rsidR="00000000" w:rsidDel="00000000" w:rsidP="00000000" w:rsidRDefault="00000000" w:rsidRPr="00000000" w14:paraId="000000EE">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737"/>
                      </w:sdtPr>
                      <w:sdtContent>
                        <w:ins w:author="thị hồng lê" w:id="1" w:date="2022-08-13T01:48:36Z">
                          <w:r w:rsidDel="00000000" w:rsidR="00000000" w:rsidRPr="00000000">
                            <w:rPr>
                              <w:rtl w:val="0"/>
                            </w:rPr>
                          </w:r>
                        </w:ins>
                      </w:sdtContent>
                    </w:sdt>
                  </w:p>
                </w:sdtContent>
              </w:sdt>
              <w:sdt>
                <w:sdtPr>
                  <w:tag w:val="goog_rdk_740"/>
                </w:sdtPr>
                <w:sdtContent>
                  <w:p w:rsidR="00000000" w:rsidDel="00000000" w:rsidP="00000000" w:rsidRDefault="00000000" w:rsidRPr="00000000" w14:paraId="000000EF">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739"/>
                      </w:sdtPr>
                      <w:sdtContent>
                        <w:ins w:author="thị hồng lê" w:id="1" w:date="2022-08-13T01:48:36Z">
                          <w:r w:rsidDel="00000000" w:rsidR="00000000" w:rsidRPr="00000000">
                            <w:rPr>
                              <w:rtl w:val="0"/>
                            </w:rPr>
                          </w:r>
                        </w:ins>
                      </w:sdtContent>
                    </w:sdt>
                  </w:p>
                </w:sdtContent>
              </w:sdt>
              <w:sdt>
                <w:sdtPr>
                  <w:tag w:val="goog_rdk_743"/>
                </w:sdtPr>
                <w:sdtContent>
                  <w:p w:rsidR="00000000" w:rsidDel="00000000" w:rsidP="00000000" w:rsidRDefault="00000000" w:rsidRPr="00000000" w14:paraId="000000F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41"/>
                      </w:sdtPr>
                      <w:sdtContent>
                        <w:ins w:author="thị hồng lê" w:id="1" w:date="2022-08-13T01:48:36Z"/>
                        <w:sdt>
                          <w:sdtPr>
                            <w:tag w:val="goog_rdk_74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Gọi các nhóm trình bày, HS nhận xét lẫn nhau.</w:t>
                              </w:r>
                            </w:ins>
                          </w:sdtContent>
                        </w:sdt>
                        <w:ins w:author="thị hồng lê" w:id="1" w:date="2022-08-13T01:48:36Z"/>
                      </w:sdtContent>
                    </w:sdt>
                  </w:p>
                </w:sdtContent>
              </w:sdt>
              <w:sdt>
                <w:sdtPr>
                  <w:tag w:val="goog_rdk_746"/>
                </w:sdtPr>
                <w:sdtContent>
                  <w:p w:rsidR="00000000" w:rsidDel="00000000" w:rsidP="00000000" w:rsidRDefault="00000000" w:rsidRPr="00000000" w14:paraId="000000F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44"/>
                      </w:sdtPr>
                      <w:sdtContent>
                        <w:ins w:author="thị hồng lê" w:id="1" w:date="2022-08-13T01:48:36Z"/>
                        <w:sdt>
                          <w:sdtPr>
                            <w:tag w:val="goog_rdk_74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tuyên dương các nhóm.</w:t>
                              </w:r>
                            </w:ins>
                          </w:sdtContent>
                        </w:sdt>
                        <w:ins w:author="thị hồng lê" w:id="1" w:date="2022-08-13T01:48:36Z"/>
                      </w:sdtContent>
                    </w:sdt>
                  </w:p>
                </w:sdtContent>
              </w:sdt>
              <w:sdt>
                <w:sdtPr>
                  <w:tag w:val="goog_rdk_749"/>
                </w:sdtPr>
                <w:sdtContent>
                  <w:p w:rsidR="00000000" w:rsidDel="00000000" w:rsidP="00000000" w:rsidRDefault="00000000" w:rsidRPr="00000000" w14:paraId="000000F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47"/>
                      </w:sdtPr>
                      <w:sdtContent>
                        <w:ins w:author="thị hồng lê" w:id="1" w:date="2022-08-13T01:48:36Z"/>
                        <w:sdt>
                          <w:sdtPr>
                            <w:tag w:val="goog_rdk_74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cho HS ghi lại bài giải vào vở.</w:t>
                              </w:r>
                            </w:ins>
                          </w:sdtContent>
                        </w:sdt>
                        <w:ins w:author="thị hồng lê" w:id="1" w:date="2022-08-13T01:48:36Z"/>
                      </w:sdtContent>
                    </w:sdt>
                  </w:p>
                </w:sdtContent>
              </w:sdt>
            </w:tc>
            <w:tc>
              <w:tcPr>
                <w:tcBorders>
                  <w:top w:color="000000" w:space="0" w:sz="4" w:val="dashed"/>
                  <w:bottom w:color="000000" w:space="0" w:sz="4" w:val="dashed"/>
                </w:tcBorders>
              </w:tcPr>
              <w:sdt>
                <w:sdtPr>
                  <w:tag w:val="goog_rdk_752"/>
                </w:sdtPr>
                <w:sdtContent>
                  <w:p w:rsidR="00000000" w:rsidDel="00000000" w:rsidP="00000000" w:rsidRDefault="00000000" w:rsidRPr="00000000" w14:paraId="000000F3">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50"/>
                      </w:sdtPr>
                      <w:sdtContent>
                        <w:ins w:author="thị hồng lê" w:id="1" w:date="2022-08-13T01:48:36Z"/>
                        <w:sdt>
                          <w:sdtPr>
                            <w:tag w:val="goog_rdk_751"/>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755"/>
                </w:sdtPr>
                <w:sdtContent>
                  <w:p w:rsidR="00000000" w:rsidDel="00000000" w:rsidP="00000000" w:rsidRDefault="00000000" w:rsidRPr="00000000" w14:paraId="000000F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53"/>
                      </w:sdtPr>
                      <w:sdtContent>
                        <w:ins w:author="thị hồng lê" w:id="1" w:date="2022-08-13T01:48:36Z"/>
                        <w:sdt>
                          <w:sdtPr>
                            <w:tag w:val="goog_rdk_75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quan sát bài tập, nhẩm tính và trả lời.</w:t>
                              </w:r>
                            </w:ins>
                          </w:sdtContent>
                        </w:sdt>
                        <w:ins w:author="thị hồng lê" w:id="1" w:date="2022-08-13T01:48:36Z"/>
                      </w:sdtContent>
                    </w:sdt>
                  </w:p>
                </w:sdtContent>
              </w:sdt>
              <w:tbl>
                <w:tblPr>
                  <w:tblStyle w:val="Table4"/>
                  <w:tblW w:w="352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96"/>
                  <w:gridCol w:w="1731"/>
                  <w:tblGridChange w:id="0">
                    <w:tblGrid>
                      <w:gridCol w:w="1796"/>
                      <w:gridCol w:w="1731"/>
                    </w:tblGrid>
                  </w:tblGridChange>
                </w:tblGrid>
                <w:sdt>
                  <w:sdtPr>
                    <w:tag w:val="goog_rdk_756"/>
                  </w:sdtPr>
                  <w:sdtContent>
                    <w:tr>
                      <w:trPr>
                        <w:cantSplit w:val="0"/>
                        <w:trHeight w:val="341" w:hRule="atLeast"/>
                        <w:tblHeader w:val="0"/>
                        <w:ins w:author="thị hồng lê" w:id="1" w:date="2022-08-13T01:48:36Z"/>
                      </w:trPr>
                      <w:tc>
                        <w:tcPr/>
                        <w:sdt>
                          <w:sdtPr>
                            <w:tag w:val="goog_rdk_759"/>
                          </w:sdtPr>
                          <w:sdtContent>
                            <w:p w:rsidR="00000000" w:rsidDel="00000000" w:rsidP="00000000" w:rsidRDefault="00000000" w:rsidRPr="00000000" w14:paraId="000000F5">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57"/>
                                </w:sdtPr>
                                <w:sdtContent>
                                  <w:ins w:author="thị hồng lê" w:id="1" w:date="2022-08-13T01:48:36Z"/>
                                  <w:sdt>
                                    <w:sdtPr>
                                      <w:tag w:val="goog_rdk_75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8 + 2 = 10 </w:t>
                                        </w:r>
                                      </w:ins>
                                    </w:sdtContent>
                                  </w:sdt>
                                  <w:ins w:author="thị hồng lê" w:id="1" w:date="2022-08-13T01:48:36Z"/>
                                </w:sdtContent>
                              </w:sdt>
                            </w:p>
                          </w:sdtContent>
                        </w:sdt>
                      </w:tc>
                      <w:tc>
                        <w:tcPr/>
                        <w:sdt>
                          <w:sdtPr>
                            <w:tag w:val="goog_rdk_762"/>
                          </w:sdtPr>
                          <w:sdtContent>
                            <w:p w:rsidR="00000000" w:rsidDel="00000000" w:rsidP="00000000" w:rsidRDefault="00000000" w:rsidRPr="00000000" w14:paraId="000000F6">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60"/>
                                </w:sdtPr>
                                <w:sdtContent>
                                  <w:ins w:author="thị hồng lê" w:id="1" w:date="2022-08-13T01:48:36Z"/>
                                  <w:sdt>
                                    <w:sdtPr>
                                      <w:tag w:val="goog_rdk_76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9 + 5 = 14</w:t>
                                        </w:r>
                                      </w:ins>
                                    </w:sdtContent>
                                  </w:sdt>
                                  <w:ins w:author="thị hồng lê" w:id="1" w:date="2022-08-13T01:48:36Z"/>
                                </w:sdtContent>
                              </w:sdt>
                            </w:p>
                          </w:sdtContent>
                        </w:sdt>
                      </w:tc>
                    </w:tr>
                  </w:sdtContent>
                </w:sdt>
                <w:sdt>
                  <w:sdtPr>
                    <w:tag w:val="goog_rdk_763"/>
                  </w:sdtPr>
                  <w:sdtContent>
                    <w:tr>
                      <w:trPr>
                        <w:cantSplit w:val="0"/>
                        <w:trHeight w:val="382" w:hRule="atLeast"/>
                        <w:tblHeader w:val="0"/>
                        <w:ins w:author="thị hồng lê" w:id="1" w:date="2022-08-13T01:48:36Z"/>
                      </w:trPr>
                      <w:tc>
                        <w:tcPr/>
                        <w:sdt>
                          <w:sdtPr>
                            <w:tag w:val="goog_rdk_766"/>
                          </w:sdtPr>
                          <w:sdtContent>
                            <w:p w:rsidR="00000000" w:rsidDel="00000000" w:rsidP="00000000" w:rsidRDefault="00000000" w:rsidRPr="00000000" w14:paraId="000000F7">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64"/>
                                </w:sdtPr>
                                <w:sdtContent>
                                  <w:ins w:author="thị hồng lê" w:id="1" w:date="2022-08-13T01:48:36Z"/>
                                  <w:sdt>
                                    <w:sdtPr>
                                      <w:tag w:val="goog_rdk_76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38 + 2 = 40</w:t>
                                        </w:r>
                                      </w:ins>
                                    </w:sdtContent>
                                  </w:sdt>
                                  <w:ins w:author="thị hồng lê" w:id="1" w:date="2022-08-13T01:48:36Z"/>
                                </w:sdtContent>
                              </w:sdt>
                            </w:p>
                          </w:sdtContent>
                        </w:sdt>
                      </w:tc>
                      <w:tc>
                        <w:tcPr/>
                        <w:sdt>
                          <w:sdtPr>
                            <w:tag w:val="goog_rdk_769"/>
                          </w:sdtPr>
                          <w:sdtContent>
                            <w:p w:rsidR="00000000" w:rsidDel="00000000" w:rsidP="00000000" w:rsidRDefault="00000000" w:rsidRPr="00000000" w14:paraId="000000F8">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67"/>
                                </w:sdtPr>
                                <w:sdtContent>
                                  <w:ins w:author="thị hồng lê" w:id="1" w:date="2022-08-13T01:48:36Z"/>
                                  <w:sdt>
                                    <w:sdtPr>
                                      <w:tag w:val="goog_rdk_76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19 + 5 = 24</w:t>
                                        </w:r>
                                      </w:ins>
                                    </w:sdtContent>
                                  </w:sdt>
                                  <w:ins w:author="thị hồng lê" w:id="1" w:date="2022-08-13T01:48:36Z"/>
                                </w:sdtContent>
                              </w:sdt>
                            </w:p>
                          </w:sdtContent>
                        </w:sdt>
                      </w:tc>
                    </w:tr>
                  </w:sdtContent>
                </w:sdt>
                <w:sdt>
                  <w:sdtPr>
                    <w:tag w:val="goog_rdk_770"/>
                  </w:sdtPr>
                  <w:sdtContent>
                    <w:tr>
                      <w:trPr>
                        <w:cantSplit w:val="0"/>
                        <w:trHeight w:val="407" w:hRule="atLeast"/>
                        <w:tblHeader w:val="0"/>
                        <w:ins w:author="thị hồng lê" w:id="1" w:date="2022-08-13T01:48:36Z"/>
                      </w:trPr>
                      <w:tc>
                        <w:tcPr/>
                        <w:sdt>
                          <w:sdtPr>
                            <w:tag w:val="goog_rdk_773"/>
                          </w:sdtPr>
                          <w:sdtContent>
                            <w:p w:rsidR="00000000" w:rsidDel="00000000" w:rsidP="00000000" w:rsidRDefault="00000000" w:rsidRPr="00000000" w14:paraId="000000F9">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71"/>
                                </w:sdtPr>
                                <w:sdtContent>
                                  <w:ins w:author="thị hồng lê" w:id="1" w:date="2022-08-13T01:48:36Z"/>
                                  <w:sdt>
                                    <w:sdtPr>
                                      <w:tag w:val="goog_rdk_77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98 + 2 = 100</w:t>
                                        </w:r>
                                      </w:ins>
                                    </w:sdtContent>
                                  </w:sdt>
                                  <w:ins w:author="thị hồng lê" w:id="1" w:date="2022-08-13T01:48:36Z"/>
                                </w:sdtContent>
                              </w:sdt>
                            </w:p>
                          </w:sdtContent>
                        </w:sdt>
                      </w:tc>
                      <w:tc>
                        <w:tcPr/>
                        <w:sdt>
                          <w:sdtPr>
                            <w:tag w:val="goog_rdk_776"/>
                          </w:sdtPr>
                          <w:sdtContent>
                            <w:p w:rsidR="00000000" w:rsidDel="00000000" w:rsidP="00000000" w:rsidRDefault="00000000" w:rsidRPr="00000000" w14:paraId="000000FA">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74"/>
                                </w:sdtPr>
                                <w:sdtContent>
                                  <w:ins w:author="thị hồng lê" w:id="1" w:date="2022-08-13T01:48:36Z"/>
                                  <w:sdt>
                                    <w:sdtPr>
                                      <w:tag w:val="goog_rdk_77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29 + 5 = 34</w:t>
                                        </w:r>
                                      </w:ins>
                                    </w:sdtContent>
                                  </w:sdt>
                                  <w:ins w:author="thị hồng lê" w:id="1" w:date="2022-08-13T01:48:36Z"/>
                                </w:sdtContent>
                              </w:sdt>
                            </w:p>
                          </w:sdtContent>
                        </w:sdt>
                      </w:tc>
                    </w:tr>
                  </w:sdtContent>
                </w:sdt>
                <w:sdt>
                  <w:sdtPr>
                    <w:tag w:val="goog_rdk_777"/>
                  </w:sdtPr>
                  <w:sdtContent>
                    <w:tr>
                      <w:trPr>
                        <w:cantSplit w:val="0"/>
                        <w:trHeight w:val="407" w:hRule="atLeast"/>
                        <w:tblHeader w:val="0"/>
                        <w:ins w:author="thị hồng lê" w:id="1" w:date="2022-08-13T01:48:36Z"/>
                      </w:trPr>
                      <w:tc>
                        <w:tcPr/>
                        <w:sdt>
                          <w:sdtPr>
                            <w:tag w:val="goog_rdk_780"/>
                          </w:sdtPr>
                          <w:sdtContent>
                            <w:p w:rsidR="00000000" w:rsidDel="00000000" w:rsidP="00000000" w:rsidRDefault="00000000" w:rsidRPr="00000000" w14:paraId="000000FB">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78"/>
                                </w:sdtPr>
                                <w:sdtContent>
                                  <w:ins w:author="thị hồng lê" w:id="1" w:date="2022-08-13T01:48:36Z"/>
                                  <w:sdt>
                                    <w:sdtPr>
                                      <w:tag w:val="goog_rdk_77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13 – 4 = 9</w:t>
                                        </w:r>
                                      </w:ins>
                                    </w:sdtContent>
                                  </w:sdt>
                                  <w:ins w:author="thị hồng lê" w:id="1" w:date="2022-08-13T01:48:36Z"/>
                                </w:sdtContent>
                              </w:sdt>
                            </w:p>
                          </w:sdtContent>
                        </w:sdt>
                      </w:tc>
                      <w:tc>
                        <w:tcPr/>
                        <w:sdt>
                          <w:sdtPr>
                            <w:tag w:val="goog_rdk_783"/>
                          </w:sdtPr>
                          <w:sdtContent>
                            <w:p w:rsidR="00000000" w:rsidDel="00000000" w:rsidP="00000000" w:rsidRDefault="00000000" w:rsidRPr="00000000" w14:paraId="000000FC">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81"/>
                                </w:sdtPr>
                                <w:sdtContent>
                                  <w:ins w:author="thị hồng lê" w:id="1" w:date="2022-08-13T01:48:36Z"/>
                                  <w:sdt>
                                    <w:sdtPr>
                                      <w:tag w:val="goog_rdk_78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10 – 3 = 7</w:t>
                                        </w:r>
                                      </w:ins>
                                    </w:sdtContent>
                                  </w:sdt>
                                  <w:ins w:author="thị hồng lê" w:id="1" w:date="2022-08-13T01:48:36Z"/>
                                </w:sdtContent>
                              </w:sdt>
                            </w:p>
                          </w:sdtContent>
                        </w:sdt>
                      </w:tc>
                    </w:tr>
                  </w:sdtContent>
                </w:sdt>
                <w:sdt>
                  <w:sdtPr>
                    <w:tag w:val="goog_rdk_784"/>
                  </w:sdtPr>
                  <w:sdtContent>
                    <w:tr>
                      <w:trPr>
                        <w:cantSplit w:val="0"/>
                        <w:trHeight w:val="407" w:hRule="atLeast"/>
                        <w:tblHeader w:val="0"/>
                        <w:ins w:author="thị hồng lê" w:id="1" w:date="2022-08-13T01:48:36Z"/>
                      </w:trPr>
                      <w:tc>
                        <w:tcPr/>
                        <w:sdt>
                          <w:sdtPr>
                            <w:tag w:val="goog_rdk_787"/>
                          </w:sdtPr>
                          <w:sdtContent>
                            <w:p w:rsidR="00000000" w:rsidDel="00000000" w:rsidP="00000000" w:rsidRDefault="00000000" w:rsidRPr="00000000" w14:paraId="000000FD">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85"/>
                                </w:sdtPr>
                                <w:sdtContent>
                                  <w:ins w:author="thị hồng lê" w:id="1" w:date="2022-08-13T01:48:36Z"/>
                                  <w:sdt>
                                    <w:sdtPr>
                                      <w:tag w:val="goog_rdk_78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23 – 4 = 19</w:t>
                                        </w:r>
                                      </w:ins>
                                    </w:sdtContent>
                                  </w:sdt>
                                  <w:ins w:author="thị hồng lê" w:id="1" w:date="2022-08-13T01:48:36Z"/>
                                </w:sdtContent>
                              </w:sdt>
                            </w:p>
                          </w:sdtContent>
                        </w:sdt>
                      </w:tc>
                      <w:tc>
                        <w:tcPr/>
                        <w:sdt>
                          <w:sdtPr>
                            <w:tag w:val="goog_rdk_790"/>
                          </w:sdtPr>
                          <w:sdtContent>
                            <w:p w:rsidR="00000000" w:rsidDel="00000000" w:rsidP="00000000" w:rsidRDefault="00000000" w:rsidRPr="00000000" w14:paraId="000000FE">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88"/>
                                </w:sdtPr>
                                <w:sdtContent>
                                  <w:ins w:author="thị hồng lê" w:id="1" w:date="2022-08-13T01:48:36Z"/>
                                  <w:sdt>
                                    <w:sdtPr>
                                      <w:tag w:val="goog_rdk_78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50 – 3 = 47</w:t>
                                        </w:r>
                                      </w:ins>
                                    </w:sdtContent>
                                  </w:sdt>
                                  <w:ins w:author="thị hồng lê" w:id="1" w:date="2022-08-13T01:48:36Z"/>
                                </w:sdtContent>
                              </w:sdt>
                            </w:p>
                          </w:sdtContent>
                        </w:sdt>
                      </w:tc>
                    </w:tr>
                  </w:sdtContent>
                </w:sdt>
                <w:sdt>
                  <w:sdtPr>
                    <w:tag w:val="goog_rdk_791"/>
                  </w:sdtPr>
                  <w:sdtContent>
                    <w:tr>
                      <w:trPr>
                        <w:cantSplit w:val="0"/>
                        <w:trHeight w:val="407" w:hRule="atLeast"/>
                        <w:tblHeader w:val="0"/>
                        <w:ins w:author="thị hồng lê" w:id="1" w:date="2022-08-13T01:48:36Z"/>
                      </w:trPr>
                      <w:tc>
                        <w:tcPr/>
                        <w:sdt>
                          <w:sdtPr>
                            <w:tag w:val="goog_rdk_794"/>
                          </w:sdtPr>
                          <w:sdtContent>
                            <w:p w:rsidR="00000000" w:rsidDel="00000000" w:rsidP="00000000" w:rsidRDefault="00000000" w:rsidRPr="00000000" w14:paraId="000000FF">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92"/>
                                </w:sdtPr>
                                <w:sdtContent>
                                  <w:ins w:author="thị hồng lê" w:id="1" w:date="2022-08-13T01:48:36Z"/>
                                  <w:sdt>
                                    <w:sdtPr>
                                      <w:tag w:val="goog_rdk_79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83 – 4 = 79</w:t>
                                        </w:r>
                                      </w:ins>
                                    </w:sdtContent>
                                  </w:sdt>
                                  <w:ins w:author="thị hồng lê" w:id="1" w:date="2022-08-13T01:48:36Z"/>
                                </w:sdtContent>
                              </w:sdt>
                            </w:p>
                          </w:sdtContent>
                        </w:sdt>
                      </w:tc>
                      <w:tc>
                        <w:tcPr/>
                        <w:sdt>
                          <w:sdtPr>
                            <w:tag w:val="goog_rdk_797"/>
                          </w:sdtPr>
                          <w:sdtContent>
                            <w:p w:rsidR="00000000" w:rsidDel="00000000" w:rsidP="00000000" w:rsidRDefault="00000000" w:rsidRPr="00000000" w14:paraId="00000100">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95"/>
                                </w:sdtPr>
                                <w:sdtContent>
                                  <w:ins w:author="thị hồng lê" w:id="1" w:date="2022-08-13T01:48:36Z"/>
                                  <w:sdt>
                                    <w:sdtPr>
                                      <w:tag w:val="goog_rdk_79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100 – 3 = 97</w:t>
                                        </w:r>
                                      </w:ins>
                                    </w:sdtContent>
                                  </w:sdt>
                                  <w:ins w:author="thị hồng lê" w:id="1" w:date="2022-08-13T01:48:36Z"/>
                                </w:sdtContent>
                              </w:sdt>
                            </w:p>
                          </w:sdtContent>
                        </w:sdt>
                      </w:tc>
                    </w:tr>
                  </w:sdtContent>
                </w:sdt>
              </w:tbl>
              <w:sdt>
                <w:sdtPr>
                  <w:tag w:val="goog_rdk_800"/>
                </w:sdtPr>
                <w:sdtContent>
                  <w:p w:rsidR="00000000" w:rsidDel="00000000" w:rsidP="00000000" w:rsidRDefault="00000000" w:rsidRPr="00000000" w14:paraId="0000010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98"/>
                      </w:sdtPr>
                      <w:sdtContent>
                        <w:ins w:author="thị hồng lê" w:id="1" w:date="2022-08-13T01:48:36Z"/>
                        <w:sdt>
                          <w:sdtPr>
                            <w:tag w:val="goog_rdk_79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khác nhận xét, bổ sung.</w:t>
                              </w:r>
                            </w:ins>
                          </w:sdtContent>
                        </w:sdt>
                        <w:ins w:author="thị hồng lê" w:id="1" w:date="2022-08-13T01:48:36Z"/>
                      </w:sdtContent>
                    </w:sdt>
                  </w:p>
                </w:sdtContent>
              </w:sdt>
              <w:sdt>
                <w:sdtPr>
                  <w:tag w:val="goog_rdk_802"/>
                </w:sdtPr>
                <w:sdtContent>
                  <w:p w:rsidR="00000000" w:rsidDel="00000000" w:rsidP="00000000" w:rsidRDefault="00000000" w:rsidRPr="00000000" w14:paraId="00000102">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801"/>
                      </w:sdtPr>
                      <w:sdtContent>
                        <w:ins w:author="thị hồng lê" w:id="1" w:date="2022-08-13T01:48:36Z">
                          <w:r w:rsidDel="00000000" w:rsidR="00000000" w:rsidRPr="00000000">
                            <w:rPr>
                              <w:rtl w:val="0"/>
                            </w:rPr>
                          </w:r>
                        </w:ins>
                      </w:sdtContent>
                    </w:sdt>
                  </w:p>
                </w:sdtContent>
              </w:sdt>
              <w:sdt>
                <w:sdtPr>
                  <w:tag w:val="goog_rdk_804"/>
                </w:sdtPr>
                <w:sdtContent>
                  <w:p w:rsidR="00000000" w:rsidDel="00000000" w:rsidP="00000000" w:rsidRDefault="00000000" w:rsidRPr="00000000" w14:paraId="00000103">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803"/>
                      </w:sdtPr>
                      <w:sdtContent>
                        <w:ins w:author="thị hồng lê" w:id="1" w:date="2022-08-13T01:48:36Z">
                          <w:r w:rsidDel="00000000" w:rsidR="00000000" w:rsidRPr="00000000">
                            <w:rPr>
                              <w:rtl w:val="0"/>
                            </w:rPr>
                          </w:r>
                        </w:ins>
                      </w:sdtContent>
                    </w:sdt>
                  </w:p>
                </w:sdtContent>
              </w:sdt>
              <w:sdt>
                <w:sdtPr>
                  <w:tag w:val="goog_rdk_806"/>
                </w:sdtPr>
                <w:sdtContent>
                  <w:p w:rsidR="00000000" w:rsidDel="00000000" w:rsidP="00000000" w:rsidRDefault="00000000" w:rsidRPr="00000000" w14:paraId="00000104">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805"/>
                      </w:sdtPr>
                      <w:sdtContent>
                        <w:ins w:author="thị hồng lê" w:id="1" w:date="2022-08-13T01:48:36Z">
                          <w:r w:rsidDel="00000000" w:rsidR="00000000" w:rsidRPr="00000000">
                            <w:rPr>
                              <w:rtl w:val="0"/>
                            </w:rPr>
                          </w:r>
                        </w:ins>
                      </w:sdtContent>
                    </w:sdt>
                  </w:p>
                </w:sdtContent>
              </w:sdt>
              <w:sdt>
                <w:sdtPr>
                  <w:tag w:val="goog_rdk_809"/>
                </w:sdtPr>
                <w:sdtContent>
                  <w:p w:rsidR="00000000" w:rsidDel="00000000" w:rsidP="00000000" w:rsidRDefault="00000000" w:rsidRPr="00000000" w14:paraId="0000010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07"/>
                      </w:sdtPr>
                      <w:sdtContent>
                        <w:ins w:author="thị hồng lê" w:id="1" w:date="2022-08-13T01:48:36Z"/>
                        <w:sdt>
                          <w:sdtPr>
                            <w:tag w:val="goog_rdk_80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+ 1 HS đọc đề bài.</w:t>
                              </w:r>
                            </w:ins>
                          </w:sdtContent>
                        </w:sdt>
                        <w:ins w:author="thị hồng lê" w:id="1" w:date="2022-08-13T01:48:36Z"/>
                      </w:sdtContent>
                    </w:sdt>
                  </w:p>
                </w:sdtContent>
              </w:sdt>
              <w:sdt>
                <w:sdtPr>
                  <w:tag w:val="goog_rdk_812"/>
                </w:sdtPr>
                <w:sdtContent>
                  <w:p w:rsidR="00000000" w:rsidDel="00000000" w:rsidP="00000000" w:rsidRDefault="00000000" w:rsidRPr="00000000" w14:paraId="0000010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10"/>
                      </w:sdtPr>
                      <w:sdtContent>
                        <w:ins w:author="thị hồng lê" w:id="1" w:date="2022-08-13T01:48:36Z"/>
                        <w:sdt>
                          <w:sdtPr>
                            <w:tag w:val="goog_rdk_81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trình bày vào bảng con.</w:t>
                              </w:r>
                            </w:ins>
                          </w:sdtContent>
                        </w:sdt>
                        <w:ins w:author="thị hồng lê" w:id="1" w:date="2022-08-13T01:48:36Z"/>
                      </w:sdtContent>
                    </w:sdt>
                  </w:p>
                </w:sdtContent>
              </w:sdt>
              <w:sdt>
                <w:sdtPr>
                  <w:tag w:val="goog_rdk_814"/>
                </w:sdtPr>
                <w:sdtContent>
                  <w:p w:rsidR="00000000" w:rsidDel="00000000" w:rsidP="00000000" w:rsidRDefault="00000000" w:rsidRPr="00000000" w14:paraId="00000107">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813"/>
                      </w:sdtPr>
                      <w:sdtContent>
                        <w:ins w:author="thị hồng lê" w:id="1" w:date="2022-08-13T01:48:36Z">
                          <w:r w:rsidDel="00000000" w:rsidR="00000000" w:rsidRPr="00000000">
                            <w:rPr>
                              <w:rtl w:val="0"/>
                            </w:rPr>
                          </w:r>
                        </w:ins>
                      </w:sdtContent>
                    </w:sdt>
                  </w:p>
                </w:sdtContent>
              </w:sdt>
              <w:tbl>
                <w:tblPr>
                  <w:tblStyle w:val="Table5"/>
                  <w:tblW w:w="990.0" w:type="dxa"/>
                  <w:jc w:val="left"/>
                  <w:tblInd w:w="18.0" w:type="dxa"/>
                  <w:tblLayout w:type="fixed"/>
                  <w:tblLook w:val="0400"/>
                </w:tblPr>
                <w:tblGrid>
                  <w:gridCol w:w="334"/>
                  <w:gridCol w:w="656"/>
                  <w:tblGridChange w:id="0">
                    <w:tblGrid>
                      <w:gridCol w:w="334"/>
                      <w:gridCol w:w="656"/>
                    </w:tblGrid>
                  </w:tblGridChange>
                </w:tblGrid>
                <w:sdt>
                  <w:sdtPr>
                    <w:tag w:val="goog_rdk_815"/>
                  </w:sdtPr>
                  <w:sdtContent>
                    <w:tr>
                      <w:trPr>
                        <w:cantSplit w:val="0"/>
                        <w:tblHeader w:val="0"/>
                        <w:ins w:author="thị hồng lê" w:id="1" w:date="2022-08-13T01:48:36Z"/>
                      </w:trPr>
                      <w:tc>
                        <w:tcPr>
                          <w:vMerge w:val="restart"/>
                          <w:vAlign w:val="center"/>
                        </w:tcPr>
                        <w:sdt>
                          <w:sdtPr>
                            <w:tag w:val="goog_rdk_818"/>
                          </w:sdtPr>
                          <w:sdtContent>
                            <w:p w:rsidR="00000000" w:rsidDel="00000000" w:rsidP="00000000" w:rsidRDefault="00000000" w:rsidRPr="00000000" w14:paraId="00000108">
                              <w:pPr>
                                <w:ind w:right="-40"/>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16"/>
                                </w:sdtPr>
                                <w:sdtContent>
                                  <w:ins w:author="thị hồng lê" w:id="1" w:date="2022-08-13T01:48:36Z"/>
                                  <w:sdt>
                                    <w:sdtPr>
                                      <w:tag w:val="goog_rdk_81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tc>
                      <w:tc>
                        <w:tcPr/>
                        <w:sdt>
                          <w:sdtPr>
                            <w:tag w:val="goog_rdk_821"/>
                          </w:sdtPr>
                          <w:sdtContent>
                            <w:p w:rsidR="00000000" w:rsidDel="00000000" w:rsidP="00000000" w:rsidRDefault="00000000" w:rsidRPr="00000000" w14:paraId="00000109">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19"/>
                                </w:sdtPr>
                                <w:sdtContent>
                                  <w:ins w:author="thị hồng lê" w:id="1" w:date="2022-08-13T01:48:36Z"/>
                                  <w:sdt>
                                    <w:sdtPr>
                                      <w:tag w:val="goog_rdk_82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37</w:t>
                                        </w:r>
                                      </w:ins>
                                    </w:sdtContent>
                                  </w:sdt>
                                  <w:ins w:author="thị hồng lê" w:id="1" w:date="2022-08-13T01:48:36Z"/>
                                </w:sdtContent>
                              </w:sdt>
                            </w:p>
                          </w:sdtContent>
                        </w:sdt>
                      </w:tc>
                    </w:tr>
                  </w:sdtContent>
                </w:sdt>
                <w:sdt>
                  <w:sdtPr>
                    <w:tag w:val="goog_rdk_822"/>
                  </w:sdtPr>
                  <w:sdtContent>
                    <w:tr>
                      <w:trPr>
                        <w:cantSplit w:val="0"/>
                        <w:tblHeader w:val="0"/>
                        <w:ins w:author="thị hồng lê" w:id="1" w:date="2022-08-13T01:48:36Z"/>
                      </w:trPr>
                      <w:tc>
                        <w:tcPr>
                          <w:vMerge w:val="continue"/>
                          <w:vAlign w:val="center"/>
                        </w:tcPr>
                        <w:sdt>
                          <w:sdtPr>
                            <w:tag w:val="goog_rdk_825"/>
                          </w:sdtPr>
                          <w:sdtContent>
                            <w:p w:rsidR="00000000" w:rsidDel="00000000" w:rsidP="00000000" w:rsidRDefault="00000000" w:rsidRPr="00000000" w14:paraId="0000010A">
                              <w:pPr>
                                <w:widowControl w:val="0"/>
                                <w:spacing w:line="276"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23"/>
                                </w:sdtPr>
                                <w:sdtContent>
                                  <w:ins w:author="thị hồng lê" w:id="1" w:date="2022-08-13T01:48:36Z"/>
                                  <w:sdt>
                                    <w:sdtPr>
                                      <w:tag w:val="goog_rdk_824"/>
                                    </w:sdtPr>
                                    <w:sdtContent>
                                      <w:ins w:author="thị hồng lê" w:id="1" w:date="2022-08-13T01:48:36Z">
                                        <w:r w:rsidDel="00000000" w:rsidR="00000000" w:rsidRPr="00000000">
                                          <w:rPr>
                                            <w:rtl w:val="0"/>
                                          </w:rPr>
                                        </w:r>
                                      </w:ins>
                                    </w:sdtContent>
                                  </w:sdt>
                                  <w:ins w:author="thị hồng lê" w:id="1" w:date="2022-08-13T01:48:36Z"/>
                                </w:sdtContent>
                              </w:sdt>
                            </w:p>
                          </w:sdtContent>
                        </w:sdt>
                      </w:tc>
                      <w:tc>
                        <w:tcPr>
                          <w:tcBorders>
                            <w:bottom w:color="000000" w:space="0" w:sz="4" w:val="single"/>
                          </w:tcBorders>
                        </w:tcPr>
                        <w:sdt>
                          <w:sdtPr>
                            <w:tag w:val="goog_rdk_828"/>
                          </w:sdtPr>
                          <w:sdtContent>
                            <w:p w:rsidR="00000000" w:rsidDel="00000000" w:rsidP="00000000" w:rsidRDefault="00000000" w:rsidRPr="00000000" w14:paraId="0000010B">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26"/>
                                </w:sdtPr>
                                <w:sdtContent>
                                  <w:ins w:author="thị hồng lê" w:id="1" w:date="2022-08-13T01:48:36Z"/>
                                  <w:sdt>
                                    <w:sdtPr>
                                      <w:tag w:val="goog_rdk_82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63</w:t>
                                        </w:r>
                                      </w:ins>
                                    </w:sdtContent>
                                  </w:sdt>
                                  <w:ins w:author="thị hồng lê" w:id="1" w:date="2022-08-13T01:48:36Z"/>
                                </w:sdtContent>
                              </w:sdt>
                            </w:p>
                          </w:sdtContent>
                        </w:sdt>
                      </w:tc>
                    </w:tr>
                  </w:sdtContent>
                </w:sdt>
                <w:sdt>
                  <w:sdtPr>
                    <w:tag w:val="goog_rdk_829"/>
                  </w:sdtPr>
                  <w:sdtContent>
                    <w:tr>
                      <w:trPr>
                        <w:cantSplit w:val="0"/>
                        <w:tblHeader w:val="0"/>
                        <w:ins w:author="thị hồng lê" w:id="1" w:date="2022-08-13T01:48:36Z"/>
                      </w:trPr>
                      <w:tc>
                        <w:tcPr/>
                        <w:sdt>
                          <w:sdtPr>
                            <w:tag w:val="goog_rdk_832"/>
                          </w:sdtPr>
                          <w:sdtContent>
                            <w:p w:rsidR="00000000" w:rsidDel="00000000" w:rsidP="00000000" w:rsidRDefault="00000000" w:rsidRPr="00000000" w14:paraId="0000010C">
                              <w:pP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30"/>
                                </w:sdtPr>
                                <w:sdtContent>
                                  <w:ins w:author="thị hồng lê" w:id="1" w:date="2022-08-13T01:48:36Z"/>
                                  <w:sdt>
                                    <w:sdtPr>
                                      <w:tag w:val="goog_rdk_831"/>
                                    </w:sdtPr>
                                    <w:sdtContent>
                                      <w:ins w:author="thị hồng lê" w:id="1" w:date="2022-08-13T01:48:36Z">
                                        <w:r w:rsidDel="00000000" w:rsidR="00000000" w:rsidRPr="00000000">
                                          <w:rPr>
                                            <w:rtl w:val="0"/>
                                          </w:rPr>
                                        </w:r>
                                      </w:ins>
                                    </w:sdtContent>
                                  </w:sdt>
                                  <w:ins w:author="thị hồng lê" w:id="1" w:date="2022-08-13T01:48:36Z"/>
                                </w:sdtContent>
                              </w:sdt>
                            </w:p>
                          </w:sdtContent>
                        </w:sdt>
                      </w:tc>
                      <w:tc>
                        <w:tcPr>
                          <w:tcBorders>
                            <w:top w:color="000000" w:space="0" w:sz="4" w:val="single"/>
                          </w:tcBorders>
                        </w:tcPr>
                        <w:sdt>
                          <w:sdtPr>
                            <w:tag w:val="goog_rdk_835"/>
                          </w:sdtPr>
                          <w:sdtContent>
                            <w:p w:rsidR="00000000" w:rsidDel="00000000" w:rsidP="00000000" w:rsidRDefault="00000000" w:rsidRPr="00000000" w14:paraId="0000010D">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33"/>
                                </w:sdtPr>
                                <w:sdtContent>
                                  <w:ins w:author="thị hồng lê" w:id="1" w:date="2022-08-13T01:48:36Z"/>
                                  <w:sdt>
                                    <w:sdtPr>
                                      <w:tag w:val="goog_rdk_83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100</w:t>
                                        </w:r>
                                      </w:ins>
                                    </w:sdtContent>
                                  </w:sdt>
                                  <w:ins w:author="thị hồng lê" w:id="1" w:date="2022-08-13T01:48:36Z"/>
                                </w:sdtContent>
                              </w:sdt>
                            </w:p>
                          </w:sdtContent>
                        </w:sdt>
                      </w:tc>
                    </w:tr>
                  </w:sdtContent>
                </w:sdt>
              </w:tbl>
              <w:sdt>
                <w:sdtPr>
                  <w:tag w:val="goog_rdk_838"/>
                </w:sdtPr>
                <w:sdtContent>
                  <w:p w:rsidR="00000000" w:rsidDel="00000000" w:rsidP="00000000" w:rsidRDefault="00000000" w:rsidRPr="00000000" w14:paraId="0000010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36"/>
                      </w:sdtPr>
                      <w:sdtContent>
                        <w:ins w:author="thị hồng lê" w:id="1" w:date="2022-08-13T01:48:36Z"/>
                        <w:sdt>
                          <w:sdtPr>
                            <w:tag w:val="goog_rdk_837"/>
                          </w:sdtPr>
                          <w:sdtContent>
                            <w:ins w:author="thị hồng lê" w:id="1" w:date="2022-08-13T01:48:36Z">
                              <w:r w:rsidDel="00000000" w:rsidR="00000000" w:rsidRPr="00000000">
                                <w:rPr>
                                  <w:rtl w:val="0"/>
                                </w:rPr>
                              </w:r>
                            </w:ins>
                          </w:sdtContent>
                        </w:sdt>
                        <w:ins w:author="thị hồng lê" w:id="1" w:date="2022-08-13T01:48:36Z"/>
                      </w:sdtContent>
                    </w:sdt>
                  </w:p>
                </w:sdtContent>
              </w:sdt>
              <w:tbl>
                <w:tblPr>
                  <w:tblStyle w:val="Table6"/>
                  <w:tblW w:w="970.0" w:type="dxa"/>
                  <w:jc w:val="left"/>
                  <w:tblInd w:w="18.0" w:type="dxa"/>
                  <w:tblLayout w:type="fixed"/>
                  <w:tblLook w:val="0400"/>
                </w:tblPr>
                <w:tblGrid>
                  <w:gridCol w:w="334"/>
                  <w:gridCol w:w="636"/>
                  <w:tblGridChange w:id="0">
                    <w:tblGrid>
                      <w:gridCol w:w="334"/>
                      <w:gridCol w:w="636"/>
                    </w:tblGrid>
                  </w:tblGridChange>
                </w:tblGrid>
                <w:sdt>
                  <w:sdtPr>
                    <w:tag w:val="goog_rdk_839"/>
                  </w:sdtPr>
                  <w:sdtContent>
                    <w:tr>
                      <w:trPr>
                        <w:cantSplit w:val="0"/>
                        <w:tblHeader w:val="0"/>
                        <w:ins w:author="thị hồng lê" w:id="1" w:date="2022-08-13T01:48:36Z"/>
                      </w:trPr>
                      <w:tc>
                        <w:tcPr>
                          <w:vMerge w:val="restart"/>
                          <w:vAlign w:val="center"/>
                        </w:tcPr>
                        <w:sdt>
                          <w:sdtPr>
                            <w:tag w:val="goog_rdk_842"/>
                          </w:sdtPr>
                          <w:sdtContent>
                            <w:p w:rsidR="00000000" w:rsidDel="00000000" w:rsidP="00000000" w:rsidRDefault="00000000" w:rsidRPr="00000000" w14:paraId="0000010F">
                              <w:pPr>
                                <w:ind w:right="-40"/>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40"/>
                                </w:sdtPr>
                                <w:sdtContent>
                                  <w:ins w:author="thị hồng lê" w:id="1" w:date="2022-08-13T01:48:36Z"/>
                                  <w:sdt>
                                    <w:sdtPr>
                                      <w:tag w:val="goog_rdk_84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tc>
                      <w:tc>
                        <w:tcPr/>
                        <w:sdt>
                          <w:sdtPr>
                            <w:tag w:val="goog_rdk_845"/>
                          </w:sdtPr>
                          <w:sdtContent>
                            <w:p w:rsidR="00000000" w:rsidDel="00000000" w:rsidP="00000000" w:rsidRDefault="00000000" w:rsidRPr="00000000" w14:paraId="00000110">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43"/>
                                </w:sdtPr>
                                <w:sdtContent>
                                  <w:ins w:author="thị hồng lê" w:id="1" w:date="2022-08-13T01:48:36Z"/>
                                  <w:sdt>
                                    <w:sdtPr>
                                      <w:tag w:val="goog_rdk_84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63</w:t>
                                        </w:r>
                                      </w:ins>
                                    </w:sdtContent>
                                  </w:sdt>
                                  <w:ins w:author="thị hồng lê" w:id="1" w:date="2022-08-13T01:48:36Z"/>
                                </w:sdtContent>
                              </w:sdt>
                            </w:p>
                          </w:sdtContent>
                        </w:sdt>
                      </w:tc>
                    </w:tr>
                  </w:sdtContent>
                </w:sdt>
                <w:sdt>
                  <w:sdtPr>
                    <w:tag w:val="goog_rdk_846"/>
                  </w:sdtPr>
                  <w:sdtContent>
                    <w:tr>
                      <w:trPr>
                        <w:cantSplit w:val="0"/>
                        <w:tblHeader w:val="0"/>
                        <w:ins w:author="thị hồng lê" w:id="1" w:date="2022-08-13T01:48:36Z"/>
                      </w:trPr>
                      <w:tc>
                        <w:tcPr>
                          <w:vMerge w:val="continue"/>
                          <w:vAlign w:val="center"/>
                        </w:tcPr>
                        <w:sdt>
                          <w:sdtPr>
                            <w:tag w:val="goog_rdk_849"/>
                          </w:sdtPr>
                          <w:sdtContent>
                            <w:p w:rsidR="00000000" w:rsidDel="00000000" w:rsidP="00000000" w:rsidRDefault="00000000" w:rsidRPr="00000000" w14:paraId="00000111">
                              <w:pPr>
                                <w:widowControl w:val="0"/>
                                <w:spacing w:line="276"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47"/>
                                </w:sdtPr>
                                <w:sdtContent>
                                  <w:ins w:author="thị hồng lê" w:id="1" w:date="2022-08-13T01:48:36Z"/>
                                  <w:sdt>
                                    <w:sdtPr>
                                      <w:tag w:val="goog_rdk_848"/>
                                    </w:sdtPr>
                                    <w:sdtContent>
                                      <w:ins w:author="thị hồng lê" w:id="1" w:date="2022-08-13T01:48:36Z">
                                        <w:r w:rsidDel="00000000" w:rsidR="00000000" w:rsidRPr="00000000">
                                          <w:rPr>
                                            <w:rtl w:val="0"/>
                                          </w:rPr>
                                        </w:r>
                                      </w:ins>
                                    </w:sdtContent>
                                  </w:sdt>
                                  <w:ins w:author="thị hồng lê" w:id="1" w:date="2022-08-13T01:48:36Z"/>
                                </w:sdtContent>
                              </w:sdt>
                            </w:p>
                          </w:sdtContent>
                        </w:sdt>
                      </w:tc>
                      <w:tc>
                        <w:tcPr>
                          <w:tcBorders>
                            <w:bottom w:color="000000" w:space="0" w:sz="4" w:val="single"/>
                          </w:tcBorders>
                        </w:tcPr>
                        <w:sdt>
                          <w:sdtPr>
                            <w:tag w:val="goog_rdk_852"/>
                          </w:sdtPr>
                          <w:sdtContent>
                            <w:p w:rsidR="00000000" w:rsidDel="00000000" w:rsidP="00000000" w:rsidRDefault="00000000" w:rsidRPr="00000000" w14:paraId="00000112">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50"/>
                                </w:sdtPr>
                                <w:sdtContent>
                                  <w:ins w:author="thị hồng lê" w:id="1" w:date="2022-08-13T01:48:36Z"/>
                                  <w:sdt>
                                    <w:sdtPr>
                                      <w:tag w:val="goog_rdk_85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58</w:t>
                                        </w:r>
                                      </w:ins>
                                    </w:sdtContent>
                                  </w:sdt>
                                  <w:ins w:author="thị hồng lê" w:id="1" w:date="2022-08-13T01:48:36Z"/>
                                </w:sdtContent>
                              </w:sdt>
                            </w:p>
                          </w:sdtContent>
                        </w:sdt>
                      </w:tc>
                    </w:tr>
                  </w:sdtContent>
                </w:sdt>
                <w:sdt>
                  <w:sdtPr>
                    <w:tag w:val="goog_rdk_853"/>
                  </w:sdtPr>
                  <w:sdtContent>
                    <w:tr>
                      <w:trPr>
                        <w:cantSplit w:val="0"/>
                        <w:tblHeader w:val="0"/>
                        <w:ins w:author="thị hồng lê" w:id="1" w:date="2022-08-13T01:48:36Z"/>
                      </w:trPr>
                      <w:tc>
                        <w:tcPr/>
                        <w:sdt>
                          <w:sdtPr>
                            <w:tag w:val="goog_rdk_856"/>
                          </w:sdtPr>
                          <w:sdtContent>
                            <w:p w:rsidR="00000000" w:rsidDel="00000000" w:rsidP="00000000" w:rsidRDefault="00000000" w:rsidRPr="00000000" w14:paraId="00000113">
                              <w:pP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54"/>
                                </w:sdtPr>
                                <w:sdtContent>
                                  <w:ins w:author="thị hồng lê" w:id="1" w:date="2022-08-13T01:48:36Z"/>
                                  <w:sdt>
                                    <w:sdtPr>
                                      <w:tag w:val="goog_rdk_855"/>
                                    </w:sdtPr>
                                    <w:sdtContent>
                                      <w:ins w:author="thị hồng lê" w:id="1" w:date="2022-08-13T01:48:36Z">
                                        <w:r w:rsidDel="00000000" w:rsidR="00000000" w:rsidRPr="00000000">
                                          <w:rPr>
                                            <w:rtl w:val="0"/>
                                          </w:rPr>
                                        </w:r>
                                      </w:ins>
                                    </w:sdtContent>
                                  </w:sdt>
                                  <w:ins w:author="thị hồng lê" w:id="1" w:date="2022-08-13T01:48:36Z"/>
                                </w:sdtContent>
                              </w:sdt>
                            </w:p>
                          </w:sdtContent>
                        </w:sdt>
                      </w:tc>
                      <w:tc>
                        <w:tcPr>
                          <w:tcBorders>
                            <w:top w:color="000000" w:space="0" w:sz="4" w:val="single"/>
                          </w:tcBorders>
                        </w:tcPr>
                        <w:sdt>
                          <w:sdtPr>
                            <w:tag w:val="goog_rdk_859"/>
                          </w:sdtPr>
                          <w:sdtContent>
                            <w:p w:rsidR="00000000" w:rsidDel="00000000" w:rsidP="00000000" w:rsidRDefault="00000000" w:rsidRPr="00000000" w14:paraId="00000114">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57"/>
                                </w:sdtPr>
                                <w:sdtContent>
                                  <w:ins w:author="thị hồng lê" w:id="1" w:date="2022-08-13T01:48:36Z"/>
                                  <w:sdt>
                                    <w:sdtPr>
                                      <w:tag w:val="goog_rdk_85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121</w:t>
                                        </w:r>
                                      </w:ins>
                                    </w:sdtContent>
                                  </w:sdt>
                                  <w:ins w:author="thị hồng lê" w:id="1" w:date="2022-08-13T01:48:36Z"/>
                                </w:sdtContent>
                              </w:sdt>
                            </w:p>
                          </w:sdtContent>
                        </w:sdt>
                      </w:tc>
                    </w:tr>
                  </w:sdtContent>
                </w:sdt>
              </w:tbl>
              <w:sdt>
                <w:sdtPr>
                  <w:tag w:val="goog_rdk_862"/>
                </w:sdtPr>
                <w:sdtContent>
                  <w:p w:rsidR="00000000" w:rsidDel="00000000" w:rsidP="00000000" w:rsidRDefault="00000000" w:rsidRPr="00000000" w14:paraId="0000011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60"/>
                      </w:sdtPr>
                      <w:sdtContent>
                        <w:ins w:author="thị hồng lê" w:id="1" w:date="2022-08-13T01:48:36Z"/>
                        <w:sdt>
                          <w:sdtPr>
                            <w:tag w:val="goog_rdk_861"/>
                          </w:sdtPr>
                          <w:sdtContent>
                            <w:ins w:author="thị hồng lê" w:id="1" w:date="2022-08-13T01:48:36Z">
                              <w:r w:rsidDel="00000000" w:rsidR="00000000" w:rsidRPr="00000000">
                                <w:rPr>
                                  <w:rtl w:val="0"/>
                                </w:rPr>
                              </w:r>
                            </w:ins>
                          </w:sdtContent>
                        </w:sdt>
                        <w:ins w:author="thị hồng lê" w:id="1" w:date="2022-08-13T01:48:36Z"/>
                      </w:sdtContent>
                    </w:sdt>
                  </w:p>
                </w:sdtContent>
              </w:sdt>
              <w:tbl>
                <w:tblPr>
                  <w:tblStyle w:val="Table7"/>
                  <w:tblW w:w="916.9999999999999" w:type="dxa"/>
                  <w:jc w:val="left"/>
                  <w:tblInd w:w="1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4"/>
                  <w:gridCol w:w="583"/>
                  <w:tblGridChange w:id="0">
                    <w:tblGrid>
                      <w:gridCol w:w="334"/>
                      <w:gridCol w:w="583"/>
                    </w:tblGrid>
                  </w:tblGridChange>
                </w:tblGrid>
                <w:sdt>
                  <w:sdtPr>
                    <w:tag w:val="goog_rdk_863"/>
                  </w:sdtPr>
                  <w:sdtContent>
                    <w:tr>
                      <w:trPr>
                        <w:cantSplit w:val="0"/>
                        <w:tblHeader w:val="0"/>
                        <w:ins w:author="thị hồng lê" w:id="1" w:date="2022-08-13T01:48:36Z"/>
                      </w:trPr>
                      <w:tc>
                        <w:tcPr>
                          <w:vMerge w:val="restart"/>
                          <w:vAlign w:val="center"/>
                        </w:tcPr>
                        <w:sdt>
                          <w:sdtPr>
                            <w:tag w:val="goog_rdk_866"/>
                          </w:sdtPr>
                          <w:sdtContent>
                            <w:p w:rsidR="00000000" w:rsidDel="00000000" w:rsidP="00000000" w:rsidRDefault="00000000" w:rsidRPr="00000000" w14:paraId="00000116">
                              <w:pPr>
                                <w:ind w:right="-40"/>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64"/>
                                </w:sdtPr>
                                <w:sdtContent>
                                  <w:ins w:author="thị hồng lê" w:id="1" w:date="2022-08-13T01:48:36Z"/>
                                  <w:sdt>
                                    <w:sdtPr>
                                      <w:tag w:val="goog_rdk_86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tc>
                      <w:tc>
                        <w:tcPr/>
                        <w:sdt>
                          <w:sdtPr>
                            <w:tag w:val="goog_rdk_869"/>
                          </w:sdtPr>
                          <w:sdtContent>
                            <w:p w:rsidR="00000000" w:rsidDel="00000000" w:rsidP="00000000" w:rsidRDefault="00000000" w:rsidRPr="00000000" w14:paraId="00000117">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67"/>
                                </w:sdtPr>
                                <w:sdtContent>
                                  <w:ins w:author="thị hồng lê" w:id="1" w:date="2022-08-13T01:48:36Z"/>
                                  <w:sdt>
                                    <w:sdtPr>
                                      <w:tag w:val="goog_rdk_86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49</w:t>
                                        </w:r>
                                      </w:ins>
                                    </w:sdtContent>
                                  </w:sdt>
                                  <w:ins w:author="thị hồng lê" w:id="1" w:date="2022-08-13T01:48:36Z"/>
                                </w:sdtContent>
                              </w:sdt>
                            </w:p>
                          </w:sdtContent>
                        </w:sdt>
                      </w:tc>
                    </w:tr>
                  </w:sdtContent>
                </w:sdt>
                <w:sdt>
                  <w:sdtPr>
                    <w:tag w:val="goog_rdk_870"/>
                  </w:sdtPr>
                  <w:sdtContent>
                    <w:tr>
                      <w:trPr>
                        <w:cantSplit w:val="0"/>
                        <w:tblHeader w:val="0"/>
                        <w:ins w:author="thị hồng lê" w:id="1" w:date="2022-08-13T01:48:36Z"/>
                      </w:trPr>
                      <w:tc>
                        <w:tcPr>
                          <w:vMerge w:val="continue"/>
                          <w:vAlign w:val="center"/>
                        </w:tcPr>
                        <w:sdt>
                          <w:sdtPr>
                            <w:tag w:val="goog_rdk_873"/>
                          </w:sdtPr>
                          <w:sdtContent>
                            <w:p w:rsidR="00000000" w:rsidDel="00000000" w:rsidP="00000000" w:rsidRDefault="00000000" w:rsidRPr="00000000" w14:paraId="00000118">
                              <w:pPr>
                                <w:widowControl w:val="0"/>
                                <w:spacing w:line="276"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71"/>
                                </w:sdtPr>
                                <w:sdtContent>
                                  <w:ins w:author="thị hồng lê" w:id="1" w:date="2022-08-13T01:48:36Z"/>
                                  <w:sdt>
                                    <w:sdtPr>
                                      <w:tag w:val="goog_rdk_872"/>
                                    </w:sdtPr>
                                    <w:sdtContent>
                                      <w:ins w:author="thị hồng lê" w:id="1" w:date="2022-08-13T01:48:36Z">
                                        <w:r w:rsidDel="00000000" w:rsidR="00000000" w:rsidRPr="00000000">
                                          <w:rPr>
                                            <w:rtl w:val="0"/>
                                          </w:rPr>
                                        </w:r>
                                      </w:ins>
                                    </w:sdtContent>
                                  </w:sdt>
                                  <w:ins w:author="thị hồng lê" w:id="1" w:date="2022-08-13T01:48:36Z"/>
                                </w:sdtContent>
                              </w:sdt>
                            </w:p>
                          </w:sdtContent>
                        </w:sdt>
                      </w:tc>
                      <w:tc>
                        <w:tcPr>
                          <w:tcBorders>
                            <w:bottom w:color="000000" w:space="0" w:sz="4" w:val="single"/>
                          </w:tcBorders>
                        </w:tcPr>
                        <w:sdt>
                          <w:sdtPr>
                            <w:tag w:val="goog_rdk_876"/>
                          </w:sdtPr>
                          <w:sdtContent>
                            <w:p w:rsidR="00000000" w:rsidDel="00000000" w:rsidP="00000000" w:rsidRDefault="00000000" w:rsidRPr="00000000" w14:paraId="00000119">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74"/>
                                </w:sdtPr>
                                <w:sdtContent>
                                  <w:ins w:author="thị hồng lê" w:id="1" w:date="2022-08-13T01:48:36Z"/>
                                  <w:sdt>
                                    <w:sdtPr>
                                      <w:tag w:val="goog_rdk_87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25</w:t>
                                        </w:r>
                                      </w:ins>
                                    </w:sdtContent>
                                  </w:sdt>
                                  <w:ins w:author="thị hồng lê" w:id="1" w:date="2022-08-13T01:48:36Z"/>
                                </w:sdtContent>
                              </w:sdt>
                            </w:p>
                          </w:sdtContent>
                        </w:sdt>
                      </w:tc>
                    </w:tr>
                  </w:sdtContent>
                </w:sdt>
                <w:sdt>
                  <w:sdtPr>
                    <w:tag w:val="goog_rdk_877"/>
                  </w:sdtPr>
                  <w:sdtContent>
                    <w:tr>
                      <w:trPr>
                        <w:cantSplit w:val="0"/>
                        <w:tblHeader w:val="0"/>
                        <w:ins w:author="thị hồng lê" w:id="1" w:date="2022-08-13T01:48:36Z"/>
                      </w:trPr>
                      <w:tc>
                        <w:tcPr/>
                        <w:sdt>
                          <w:sdtPr>
                            <w:tag w:val="goog_rdk_880"/>
                          </w:sdtPr>
                          <w:sdtContent>
                            <w:p w:rsidR="00000000" w:rsidDel="00000000" w:rsidP="00000000" w:rsidRDefault="00000000" w:rsidRPr="00000000" w14:paraId="0000011A">
                              <w:pP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78"/>
                                </w:sdtPr>
                                <w:sdtContent>
                                  <w:ins w:author="thị hồng lê" w:id="1" w:date="2022-08-13T01:48:36Z"/>
                                  <w:sdt>
                                    <w:sdtPr>
                                      <w:tag w:val="goog_rdk_879"/>
                                    </w:sdtPr>
                                    <w:sdtContent>
                                      <w:ins w:author="thị hồng lê" w:id="1" w:date="2022-08-13T01:48:36Z">
                                        <w:r w:rsidDel="00000000" w:rsidR="00000000" w:rsidRPr="00000000">
                                          <w:rPr>
                                            <w:rtl w:val="0"/>
                                          </w:rPr>
                                        </w:r>
                                      </w:ins>
                                    </w:sdtContent>
                                  </w:sdt>
                                  <w:ins w:author="thị hồng lê" w:id="1" w:date="2022-08-13T01:48:36Z"/>
                                </w:sdtContent>
                              </w:sdt>
                            </w:p>
                          </w:sdtContent>
                        </w:sdt>
                      </w:tc>
                      <w:tc>
                        <w:tcPr>
                          <w:tcBorders>
                            <w:top w:color="000000" w:space="0" w:sz="4" w:val="single"/>
                          </w:tcBorders>
                        </w:tcPr>
                        <w:sdt>
                          <w:sdtPr>
                            <w:tag w:val="goog_rdk_883"/>
                          </w:sdtPr>
                          <w:sdtContent>
                            <w:p w:rsidR="00000000" w:rsidDel="00000000" w:rsidP="00000000" w:rsidRDefault="00000000" w:rsidRPr="00000000" w14:paraId="0000011B">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81"/>
                                </w:sdtPr>
                                <w:sdtContent>
                                  <w:ins w:author="thị hồng lê" w:id="1" w:date="2022-08-13T01:48:36Z"/>
                                  <w:sdt>
                                    <w:sdtPr>
                                      <w:tag w:val="goog_rdk_88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74</w:t>
                                        </w:r>
                                      </w:ins>
                                    </w:sdtContent>
                                  </w:sdt>
                                  <w:ins w:author="thị hồng lê" w:id="1" w:date="2022-08-13T01:48:36Z"/>
                                </w:sdtContent>
                              </w:sdt>
                            </w:p>
                          </w:sdtContent>
                        </w:sdt>
                      </w:tc>
                    </w:tr>
                  </w:sdtContent>
                </w:sdt>
              </w:tbl>
              <w:sdt>
                <w:sdtPr>
                  <w:tag w:val="goog_rdk_886"/>
                </w:sdtPr>
                <w:sdtContent>
                  <w:p w:rsidR="00000000" w:rsidDel="00000000" w:rsidP="00000000" w:rsidRDefault="00000000" w:rsidRPr="00000000" w14:paraId="0000011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84"/>
                      </w:sdtPr>
                      <w:sdtContent>
                        <w:ins w:author="thị hồng lê" w:id="1" w:date="2022-08-13T01:48:36Z"/>
                        <w:sdt>
                          <w:sdtPr>
                            <w:tag w:val="goog_rdk_885"/>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888"/>
                </w:sdtPr>
                <w:sdtContent>
                  <w:p w:rsidR="00000000" w:rsidDel="00000000" w:rsidP="00000000" w:rsidRDefault="00000000" w:rsidRPr="00000000" w14:paraId="0000011D">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887"/>
                      </w:sdtPr>
                      <w:sdtContent>
                        <w:ins w:author="thị hồng lê" w:id="1" w:date="2022-08-13T01:48:36Z">
                          <w:r w:rsidDel="00000000" w:rsidR="00000000" w:rsidRPr="00000000">
                            <w:rPr>
                              <w:rtl w:val="0"/>
                            </w:rPr>
                          </w:r>
                        </w:ins>
                      </w:sdtContent>
                    </w:sdt>
                  </w:p>
                </w:sdtContent>
              </w:sdt>
              <w:sdt>
                <w:sdtPr>
                  <w:tag w:val="goog_rdk_890"/>
                </w:sdtPr>
                <w:sdtContent>
                  <w:p w:rsidR="00000000" w:rsidDel="00000000" w:rsidP="00000000" w:rsidRDefault="00000000" w:rsidRPr="00000000" w14:paraId="0000011E">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889"/>
                      </w:sdtPr>
                      <w:sdtContent>
                        <w:ins w:author="thị hồng lê" w:id="1" w:date="2022-08-13T01:48:36Z">
                          <w:r w:rsidDel="00000000" w:rsidR="00000000" w:rsidRPr="00000000">
                            <w:rPr>
                              <w:rtl w:val="0"/>
                            </w:rPr>
                          </w:r>
                        </w:ins>
                      </w:sdtContent>
                    </w:sdt>
                  </w:p>
                </w:sdtContent>
              </w:sdt>
              <w:sdt>
                <w:sdtPr>
                  <w:tag w:val="goog_rdk_892"/>
                </w:sdtPr>
                <w:sdtContent>
                  <w:p w:rsidR="00000000" w:rsidDel="00000000" w:rsidP="00000000" w:rsidRDefault="00000000" w:rsidRPr="00000000" w14:paraId="0000011F">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891"/>
                      </w:sdtPr>
                      <w:sdtContent>
                        <w:ins w:author="thị hồng lê" w:id="1" w:date="2022-08-13T01:48:36Z">
                          <w:r w:rsidDel="00000000" w:rsidR="00000000" w:rsidRPr="00000000">
                            <w:rPr>
                              <w:rtl w:val="0"/>
                            </w:rPr>
                          </w:r>
                        </w:ins>
                      </w:sdtContent>
                    </w:sdt>
                  </w:p>
                </w:sdtContent>
              </w:sdt>
              <w:tbl>
                <w:tblPr>
                  <w:tblStyle w:val="Table8"/>
                  <w:tblW w:w="970.0" w:type="dxa"/>
                  <w:jc w:val="left"/>
                  <w:tblInd w:w="18.0" w:type="dxa"/>
                  <w:tblLayout w:type="fixed"/>
                  <w:tblLook w:val="0400"/>
                </w:tblPr>
                <w:tblGrid>
                  <w:gridCol w:w="334"/>
                  <w:gridCol w:w="636"/>
                  <w:tblGridChange w:id="0">
                    <w:tblGrid>
                      <w:gridCol w:w="334"/>
                      <w:gridCol w:w="636"/>
                    </w:tblGrid>
                  </w:tblGridChange>
                </w:tblGrid>
                <w:sdt>
                  <w:sdtPr>
                    <w:tag w:val="goog_rdk_893"/>
                  </w:sdtPr>
                  <w:sdtContent>
                    <w:tr>
                      <w:trPr>
                        <w:cantSplit w:val="0"/>
                        <w:tblHeader w:val="0"/>
                        <w:ins w:author="thị hồng lê" w:id="1" w:date="2022-08-13T01:48:36Z"/>
                      </w:trPr>
                      <w:tc>
                        <w:tcPr>
                          <w:vMerge w:val="restart"/>
                          <w:vAlign w:val="center"/>
                        </w:tcPr>
                        <w:sdt>
                          <w:sdtPr>
                            <w:tag w:val="goog_rdk_896"/>
                          </w:sdtPr>
                          <w:sdtContent>
                            <w:p w:rsidR="00000000" w:rsidDel="00000000" w:rsidP="00000000" w:rsidRDefault="00000000" w:rsidRPr="00000000" w14:paraId="00000120">
                              <w:pPr>
                                <w:ind w:right="-40"/>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94"/>
                                </w:sdtPr>
                                <w:sdtContent>
                                  <w:ins w:author="thị hồng lê" w:id="1" w:date="2022-08-13T01:48:36Z"/>
                                  <w:sdt>
                                    <w:sdtPr>
                                      <w:tag w:val="goog_rdk_89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tc>
                      <w:tc>
                        <w:tcPr/>
                        <w:sdt>
                          <w:sdtPr>
                            <w:tag w:val="goog_rdk_899"/>
                          </w:sdtPr>
                          <w:sdtContent>
                            <w:p w:rsidR="00000000" w:rsidDel="00000000" w:rsidP="00000000" w:rsidRDefault="00000000" w:rsidRPr="00000000" w14:paraId="00000121">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97"/>
                                </w:sdtPr>
                                <w:sdtContent>
                                  <w:ins w:author="thị hồng lê" w:id="1" w:date="2022-08-13T01:48:36Z"/>
                                  <w:sdt>
                                    <w:sdtPr>
                                      <w:tag w:val="goog_rdk_89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637</w:t>
                                        </w:r>
                                      </w:ins>
                                    </w:sdtContent>
                                  </w:sdt>
                                  <w:ins w:author="thị hồng lê" w:id="1" w:date="2022-08-13T01:48:36Z"/>
                                </w:sdtContent>
                              </w:sdt>
                            </w:p>
                          </w:sdtContent>
                        </w:sdt>
                      </w:tc>
                    </w:tr>
                  </w:sdtContent>
                </w:sdt>
                <w:sdt>
                  <w:sdtPr>
                    <w:tag w:val="goog_rdk_900"/>
                  </w:sdtPr>
                  <w:sdtContent>
                    <w:tr>
                      <w:trPr>
                        <w:cantSplit w:val="0"/>
                        <w:tblHeader w:val="0"/>
                        <w:ins w:author="thị hồng lê" w:id="1" w:date="2022-08-13T01:48:36Z"/>
                      </w:trPr>
                      <w:tc>
                        <w:tcPr>
                          <w:vMerge w:val="continue"/>
                          <w:vAlign w:val="center"/>
                        </w:tcPr>
                        <w:sdt>
                          <w:sdtPr>
                            <w:tag w:val="goog_rdk_903"/>
                          </w:sdtPr>
                          <w:sdtContent>
                            <w:p w:rsidR="00000000" w:rsidDel="00000000" w:rsidP="00000000" w:rsidRDefault="00000000" w:rsidRPr="00000000" w14:paraId="00000122">
                              <w:pPr>
                                <w:widowControl w:val="0"/>
                                <w:spacing w:line="276"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01"/>
                                </w:sdtPr>
                                <w:sdtContent>
                                  <w:ins w:author="thị hồng lê" w:id="1" w:date="2022-08-13T01:48:36Z"/>
                                  <w:sdt>
                                    <w:sdtPr>
                                      <w:tag w:val="goog_rdk_902"/>
                                    </w:sdtPr>
                                    <w:sdtContent>
                                      <w:ins w:author="thị hồng lê" w:id="1" w:date="2022-08-13T01:48:36Z">
                                        <w:r w:rsidDel="00000000" w:rsidR="00000000" w:rsidRPr="00000000">
                                          <w:rPr>
                                            <w:rtl w:val="0"/>
                                          </w:rPr>
                                        </w:r>
                                      </w:ins>
                                    </w:sdtContent>
                                  </w:sdt>
                                  <w:ins w:author="thị hồng lê" w:id="1" w:date="2022-08-13T01:48:36Z"/>
                                </w:sdtContent>
                              </w:sdt>
                            </w:p>
                          </w:sdtContent>
                        </w:sdt>
                      </w:tc>
                      <w:tc>
                        <w:tcPr>
                          <w:tcBorders>
                            <w:bottom w:color="000000" w:space="0" w:sz="4" w:val="single"/>
                          </w:tcBorders>
                        </w:tcPr>
                        <w:sdt>
                          <w:sdtPr>
                            <w:tag w:val="goog_rdk_906"/>
                          </w:sdtPr>
                          <w:sdtContent>
                            <w:p w:rsidR="00000000" w:rsidDel="00000000" w:rsidP="00000000" w:rsidRDefault="00000000" w:rsidRPr="00000000" w14:paraId="00000123">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04"/>
                                </w:sdtPr>
                                <w:sdtContent>
                                  <w:ins w:author="thị hồng lê" w:id="1" w:date="2022-08-13T01:48:36Z"/>
                                  <w:sdt>
                                    <w:sdtPr>
                                      <w:tag w:val="goog_rdk_90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151</w:t>
                                        </w:r>
                                      </w:ins>
                                    </w:sdtContent>
                                  </w:sdt>
                                  <w:ins w:author="thị hồng lê" w:id="1" w:date="2022-08-13T01:48:36Z"/>
                                </w:sdtContent>
                              </w:sdt>
                            </w:p>
                          </w:sdtContent>
                        </w:sdt>
                      </w:tc>
                    </w:tr>
                  </w:sdtContent>
                </w:sdt>
                <w:sdt>
                  <w:sdtPr>
                    <w:tag w:val="goog_rdk_907"/>
                  </w:sdtPr>
                  <w:sdtContent>
                    <w:tr>
                      <w:trPr>
                        <w:cantSplit w:val="0"/>
                        <w:tblHeader w:val="0"/>
                        <w:ins w:author="thị hồng lê" w:id="1" w:date="2022-08-13T01:48:36Z"/>
                      </w:trPr>
                      <w:tc>
                        <w:tcPr/>
                        <w:sdt>
                          <w:sdtPr>
                            <w:tag w:val="goog_rdk_910"/>
                          </w:sdtPr>
                          <w:sdtContent>
                            <w:p w:rsidR="00000000" w:rsidDel="00000000" w:rsidP="00000000" w:rsidRDefault="00000000" w:rsidRPr="00000000" w14:paraId="00000124">
                              <w:pP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08"/>
                                </w:sdtPr>
                                <w:sdtContent>
                                  <w:ins w:author="thị hồng lê" w:id="1" w:date="2022-08-13T01:48:36Z"/>
                                  <w:sdt>
                                    <w:sdtPr>
                                      <w:tag w:val="goog_rdk_909"/>
                                    </w:sdtPr>
                                    <w:sdtContent>
                                      <w:ins w:author="thị hồng lê" w:id="1" w:date="2022-08-13T01:48:36Z">
                                        <w:r w:rsidDel="00000000" w:rsidR="00000000" w:rsidRPr="00000000">
                                          <w:rPr>
                                            <w:rtl w:val="0"/>
                                          </w:rPr>
                                        </w:r>
                                      </w:ins>
                                    </w:sdtContent>
                                  </w:sdt>
                                  <w:ins w:author="thị hồng lê" w:id="1" w:date="2022-08-13T01:48:36Z"/>
                                </w:sdtContent>
                              </w:sdt>
                            </w:p>
                          </w:sdtContent>
                        </w:sdt>
                      </w:tc>
                      <w:tc>
                        <w:tcPr>
                          <w:tcBorders>
                            <w:top w:color="000000" w:space="0" w:sz="4" w:val="single"/>
                          </w:tcBorders>
                        </w:tcPr>
                        <w:sdt>
                          <w:sdtPr>
                            <w:tag w:val="goog_rdk_913"/>
                          </w:sdtPr>
                          <w:sdtContent>
                            <w:p w:rsidR="00000000" w:rsidDel="00000000" w:rsidP="00000000" w:rsidRDefault="00000000" w:rsidRPr="00000000" w14:paraId="00000125">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11"/>
                                </w:sdtPr>
                                <w:sdtContent>
                                  <w:ins w:author="thị hồng lê" w:id="1" w:date="2022-08-13T01:48:36Z"/>
                                  <w:sdt>
                                    <w:sdtPr>
                                      <w:tag w:val="goog_rdk_91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788</w:t>
                                        </w:r>
                                      </w:ins>
                                    </w:sdtContent>
                                  </w:sdt>
                                  <w:ins w:author="thị hồng lê" w:id="1" w:date="2022-08-13T01:48:36Z"/>
                                </w:sdtContent>
                              </w:sdt>
                            </w:p>
                          </w:sdtContent>
                        </w:sdt>
                      </w:tc>
                    </w:tr>
                  </w:sdtContent>
                </w:sdt>
              </w:tbl>
              <w:sdt>
                <w:sdtPr>
                  <w:tag w:val="goog_rdk_916"/>
                </w:sdtPr>
                <w:sdtContent>
                  <w:p w:rsidR="00000000" w:rsidDel="00000000" w:rsidP="00000000" w:rsidRDefault="00000000" w:rsidRPr="00000000" w14:paraId="0000012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14"/>
                      </w:sdtPr>
                      <w:sdtContent>
                        <w:ins w:author="thị hồng lê" w:id="1" w:date="2022-08-13T01:48:36Z"/>
                        <w:sdt>
                          <w:sdtPr>
                            <w:tag w:val="goog_rdk_915"/>
                          </w:sdtPr>
                          <w:sdtContent>
                            <w:ins w:author="thị hồng lê" w:id="1" w:date="2022-08-13T01:48:36Z">
                              <w:r w:rsidDel="00000000" w:rsidR="00000000" w:rsidRPr="00000000">
                                <w:rPr>
                                  <w:rtl w:val="0"/>
                                </w:rPr>
                              </w:r>
                            </w:ins>
                          </w:sdtContent>
                        </w:sdt>
                        <w:ins w:author="thị hồng lê" w:id="1" w:date="2022-08-13T01:48:36Z"/>
                      </w:sdtContent>
                    </w:sdt>
                  </w:p>
                </w:sdtContent>
              </w:sdt>
              <w:tbl>
                <w:tblPr>
                  <w:tblStyle w:val="Table9"/>
                  <w:tblW w:w="917.0" w:type="dxa"/>
                  <w:jc w:val="left"/>
                  <w:tblInd w:w="18.0" w:type="dxa"/>
                  <w:tblLayout w:type="fixed"/>
                  <w:tblLook w:val="0400"/>
                </w:tblPr>
                <w:tblGrid>
                  <w:gridCol w:w="281"/>
                  <w:gridCol w:w="636"/>
                  <w:tblGridChange w:id="0">
                    <w:tblGrid>
                      <w:gridCol w:w="281"/>
                      <w:gridCol w:w="636"/>
                    </w:tblGrid>
                  </w:tblGridChange>
                </w:tblGrid>
                <w:sdt>
                  <w:sdtPr>
                    <w:tag w:val="goog_rdk_917"/>
                  </w:sdtPr>
                  <w:sdtContent>
                    <w:tr>
                      <w:trPr>
                        <w:cantSplit w:val="0"/>
                        <w:tblHeader w:val="0"/>
                        <w:ins w:author="thị hồng lê" w:id="1" w:date="2022-08-13T01:48:36Z"/>
                      </w:trPr>
                      <w:tc>
                        <w:tcPr>
                          <w:vMerge w:val="restart"/>
                          <w:vAlign w:val="center"/>
                        </w:tcPr>
                        <w:sdt>
                          <w:sdtPr>
                            <w:tag w:val="goog_rdk_920"/>
                          </w:sdtPr>
                          <w:sdtContent>
                            <w:p w:rsidR="00000000" w:rsidDel="00000000" w:rsidP="00000000" w:rsidRDefault="00000000" w:rsidRPr="00000000" w14:paraId="00000127">
                              <w:pPr>
                                <w:ind w:right="-40"/>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18"/>
                                </w:sdtPr>
                                <w:sdtContent>
                                  <w:ins w:author="thị hồng lê" w:id="1" w:date="2022-08-13T01:48:36Z"/>
                                  <w:sdt>
                                    <w:sdtPr>
                                      <w:tag w:val="goog_rdk_91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tc>
                      <w:tc>
                        <w:tcPr/>
                        <w:sdt>
                          <w:sdtPr>
                            <w:tag w:val="goog_rdk_923"/>
                          </w:sdtPr>
                          <w:sdtContent>
                            <w:p w:rsidR="00000000" w:rsidDel="00000000" w:rsidP="00000000" w:rsidRDefault="00000000" w:rsidRPr="00000000" w14:paraId="00000128">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21"/>
                                </w:sdtPr>
                                <w:sdtContent>
                                  <w:ins w:author="thị hồng lê" w:id="1" w:date="2022-08-13T01:48:36Z"/>
                                  <w:sdt>
                                    <w:sdtPr>
                                      <w:tag w:val="goog_rdk_92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524</w:t>
                                        </w:r>
                                      </w:ins>
                                    </w:sdtContent>
                                  </w:sdt>
                                  <w:ins w:author="thị hồng lê" w:id="1" w:date="2022-08-13T01:48:36Z"/>
                                </w:sdtContent>
                              </w:sdt>
                            </w:p>
                          </w:sdtContent>
                        </w:sdt>
                      </w:tc>
                    </w:tr>
                  </w:sdtContent>
                </w:sdt>
                <w:sdt>
                  <w:sdtPr>
                    <w:tag w:val="goog_rdk_924"/>
                  </w:sdtPr>
                  <w:sdtContent>
                    <w:tr>
                      <w:trPr>
                        <w:cantSplit w:val="0"/>
                        <w:tblHeader w:val="0"/>
                        <w:ins w:author="thị hồng lê" w:id="1" w:date="2022-08-13T01:48:36Z"/>
                      </w:trPr>
                      <w:tc>
                        <w:tcPr>
                          <w:vMerge w:val="continue"/>
                          <w:vAlign w:val="center"/>
                        </w:tcPr>
                        <w:sdt>
                          <w:sdtPr>
                            <w:tag w:val="goog_rdk_927"/>
                          </w:sdtPr>
                          <w:sdtContent>
                            <w:p w:rsidR="00000000" w:rsidDel="00000000" w:rsidP="00000000" w:rsidRDefault="00000000" w:rsidRPr="00000000" w14:paraId="00000129">
                              <w:pPr>
                                <w:widowControl w:val="0"/>
                                <w:spacing w:line="276"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25"/>
                                </w:sdtPr>
                                <w:sdtContent>
                                  <w:ins w:author="thị hồng lê" w:id="1" w:date="2022-08-13T01:48:36Z"/>
                                  <w:sdt>
                                    <w:sdtPr>
                                      <w:tag w:val="goog_rdk_926"/>
                                    </w:sdtPr>
                                    <w:sdtContent>
                                      <w:ins w:author="thị hồng lê" w:id="1" w:date="2022-08-13T01:48:36Z">
                                        <w:r w:rsidDel="00000000" w:rsidR="00000000" w:rsidRPr="00000000">
                                          <w:rPr>
                                            <w:rtl w:val="0"/>
                                          </w:rPr>
                                        </w:r>
                                      </w:ins>
                                    </w:sdtContent>
                                  </w:sdt>
                                  <w:ins w:author="thị hồng lê" w:id="1" w:date="2022-08-13T01:48:36Z"/>
                                </w:sdtContent>
                              </w:sdt>
                            </w:p>
                          </w:sdtContent>
                        </w:sdt>
                      </w:tc>
                      <w:tc>
                        <w:tcPr>
                          <w:tcBorders>
                            <w:bottom w:color="000000" w:space="0" w:sz="4" w:val="single"/>
                          </w:tcBorders>
                        </w:tcPr>
                        <w:sdt>
                          <w:sdtPr>
                            <w:tag w:val="goog_rdk_930"/>
                          </w:sdtPr>
                          <w:sdtContent>
                            <w:p w:rsidR="00000000" w:rsidDel="00000000" w:rsidP="00000000" w:rsidRDefault="00000000" w:rsidRPr="00000000" w14:paraId="0000012A">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28"/>
                                </w:sdtPr>
                                <w:sdtContent>
                                  <w:ins w:author="thị hồng lê" w:id="1" w:date="2022-08-13T01:48:36Z"/>
                                  <w:sdt>
                                    <w:sdtPr>
                                      <w:tag w:val="goog_rdk_92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219</w:t>
                                        </w:r>
                                      </w:ins>
                                    </w:sdtContent>
                                  </w:sdt>
                                  <w:ins w:author="thị hồng lê" w:id="1" w:date="2022-08-13T01:48:36Z"/>
                                </w:sdtContent>
                              </w:sdt>
                            </w:p>
                          </w:sdtContent>
                        </w:sdt>
                      </w:tc>
                    </w:tr>
                  </w:sdtContent>
                </w:sdt>
                <w:sdt>
                  <w:sdtPr>
                    <w:tag w:val="goog_rdk_931"/>
                  </w:sdtPr>
                  <w:sdtContent>
                    <w:tr>
                      <w:trPr>
                        <w:cantSplit w:val="0"/>
                        <w:tblHeader w:val="0"/>
                        <w:ins w:author="thị hồng lê" w:id="1" w:date="2022-08-13T01:48:36Z"/>
                      </w:trPr>
                      <w:tc>
                        <w:tcPr/>
                        <w:sdt>
                          <w:sdtPr>
                            <w:tag w:val="goog_rdk_934"/>
                          </w:sdtPr>
                          <w:sdtContent>
                            <w:p w:rsidR="00000000" w:rsidDel="00000000" w:rsidP="00000000" w:rsidRDefault="00000000" w:rsidRPr="00000000" w14:paraId="0000012B">
                              <w:pP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32"/>
                                </w:sdtPr>
                                <w:sdtContent>
                                  <w:ins w:author="thị hồng lê" w:id="1" w:date="2022-08-13T01:48:36Z"/>
                                  <w:sdt>
                                    <w:sdtPr>
                                      <w:tag w:val="goog_rdk_933"/>
                                    </w:sdtPr>
                                    <w:sdtContent>
                                      <w:ins w:author="thị hồng lê" w:id="1" w:date="2022-08-13T01:48:36Z">
                                        <w:r w:rsidDel="00000000" w:rsidR="00000000" w:rsidRPr="00000000">
                                          <w:rPr>
                                            <w:rtl w:val="0"/>
                                          </w:rPr>
                                        </w:r>
                                      </w:ins>
                                    </w:sdtContent>
                                  </w:sdt>
                                  <w:ins w:author="thị hồng lê" w:id="1" w:date="2022-08-13T01:48:36Z"/>
                                </w:sdtContent>
                              </w:sdt>
                            </w:p>
                          </w:sdtContent>
                        </w:sdt>
                      </w:tc>
                      <w:tc>
                        <w:tcPr>
                          <w:tcBorders>
                            <w:top w:color="000000" w:space="0" w:sz="4" w:val="single"/>
                          </w:tcBorders>
                        </w:tcPr>
                        <w:sdt>
                          <w:sdtPr>
                            <w:tag w:val="goog_rdk_937"/>
                          </w:sdtPr>
                          <w:sdtContent>
                            <w:p w:rsidR="00000000" w:rsidDel="00000000" w:rsidP="00000000" w:rsidRDefault="00000000" w:rsidRPr="00000000" w14:paraId="0000012C">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35"/>
                                </w:sdtPr>
                                <w:sdtContent>
                                  <w:ins w:author="thị hồng lê" w:id="1" w:date="2022-08-13T01:48:36Z"/>
                                  <w:sdt>
                                    <w:sdtPr>
                                      <w:tag w:val="goog_rdk_93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305</w:t>
                                        </w:r>
                                      </w:ins>
                                    </w:sdtContent>
                                  </w:sdt>
                                  <w:ins w:author="thị hồng lê" w:id="1" w:date="2022-08-13T01:48:36Z"/>
                                </w:sdtContent>
                              </w:sdt>
                            </w:p>
                          </w:sdtContent>
                        </w:sdt>
                      </w:tc>
                    </w:tr>
                  </w:sdtContent>
                </w:sdt>
              </w:tbl>
              <w:sdt>
                <w:sdtPr>
                  <w:tag w:val="goog_rdk_940"/>
                </w:sdtPr>
                <w:sdtContent>
                  <w:p w:rsidR="00000000" w:rsidDel="00000000" w:rsidP="00000000" w:rsidRDefault="00000000" w:rsidRPr="00000000" w14:paraId="0000012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38"/>
                      </w:sdtPr>
                      <w:sdtContent>
                        <w:ins w:author="thị hồng lê" w:id="1" w:date="2022-08-13T01:48:36Z"/>
                        <w:sdt>
                          <w:sdtPr>
                            <w:tag w:val="goog_rdk_939"/>
                          </w:sdtPr>
                          <w:sdtContent>
                            <w:ins w:author="thị hồng lê" w:id="1" w:date="2022-08-13T01:48:36Z">
                              <w:r w:rsidDel="00000000" w:rsidR="00000000" w:rsidRPr="00000000">
                                <w:rPr>
                                  <w:rtl w:val="0"/>
                                </w:rPr>
                              </w:r>
                            </w:ins>
                          </w:sdtContent>
                        </w:sdt>
                        <w:ins w:author="thị hồng lê" w:id="1" w:date="2022-08-13T01:48:36Z"/>
                      </w:sdtContent>
                    </w:sdt>
                  </w:p>
                </w:sdtContent>
              </w:sdt>
              <w:tbl>
                <w:tblPr>
                  <w:tblStyle w:val="Table10"/>
                  <w:tblW w:w="990.0" w:type="dxa"/>
                  <w:jc w:val="left"/>
                  <w:tblInd w:w="18.0" w:type="dxa"/>
                  <w:tblLayout w:type="fixed"/>
                  <w:tblLook w:val="0400"/>
                </w:tblPr>
                <w:tblGrid>
                  <w:gridCol w:w="334"/>
                  <w:gridCol w:w="656"/>
                  <w:tblGridChange w:id="0">
                    <w:tblGrid>
                      <w:gridCol w:w="334"/>
                      <w:gridCol w:w="656"/>
                    </w:tblGrid>
                  </w:tblGridChange>
                </w:tblGrid>
                <w:sdt>
                  <w:sdtPr>
                    <w:tag w:val="goog_rdk_941"/>
                  </w:sdtPr>
                  <w:sdtContent>
                    <w:tr>
                      <w:trPr>
                        <w:cantSplit w:val="0"/>
                        <w:tblHeader w:val="0"/>
                        <w:ins w:author="thị hồng lê" w:id="1" w:date="2022-08-13T01:48:36Z"/>
                      </w:trPr>
                      <w:tc>
                        <w:tcPr>
                          <w:vMerge w:val="restart"/>
                          <w:vAlign w:val="center"/>
                        </w:tcPr>
                        <w:sdt>
                          <w:sdtPr>
                            <w:tag w:val="goog_rdk_944"/>
                          </w:sdtPr>
                          <w:sdtContent>
                            <w:p w:rsidR="00000000" w:rsidDel="00000000" w:rsidP="00000000" w:rsidRDefault="00000000" w:rsidRPr="00000000" w14:paraId="0000012E">
                              <w:pPr>
                                <w:ind w:right="-40"/>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42"/>
                                </w:sdtPr>
                                <w:sdtContent>
                                  <w:ins w:author="thị hồng lê" w:id="1" w:date="2022-08-13T01:48:36Z"/>
                                  <w:sdt>
                                    <w:sdtPr>
                                      <w:tag w:val="goog_rdk_94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tc>
                      <w:tc>
                        <w:tcPr/>
                        <w:sdt>
                          <w:sdtPr>
                            <w:tag w:val="goog_rdk_947"/>
                          </w:sdtPr>
                          <w:sdtContent>
                            <w:p w:rsidR="00000000" w:rsidDel="00000000" w:rsidP="00000000" w:rsidRDefault="00000000" w:rsidRPr="00000000" w14:paraId="0000012F">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45"/>
                                </w:sdtPr>
                                <w:sdtContent>
                                  <w:ins w:author="thị hồng lê" w:id="1" w:date="2022-08-13T01:48:36Z"/>
                                  <w:sdt>
                                    <w:sdtPr>
                                      <w:tag w:val="goog_rdk_94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362</w:t>
                                        </w:r>
                                      </w:ins>
                                    </w:sdtContent>
                                  </w:sdt>
                                  <w:ins w:author="thị hồng lê" w:id="1" w:date="2022-08-13T01:48:36Z"/>
                                </w:sdtContent>
                              </w:sdt>
                            </w:p>
                          </w:sdtContent>
                        </w:sdt>
                      </w:tc>
                    </w:tr>
                  </w:sdtContent>
                </w:sdt>
                <w:sdt>
                  <w:sdtPr>
                    <w:tag w:val="goog_rdk_948"/>
                  </w:sdtPr>
                  <w:sdtContent>
                    <w:tr>
                      <w:trPr>
                        <w:cantSplit w:val="0"/>
                        <w:tblHeader w:val="0"/>
                        <w:ins w:author="thị hồng lê" w:id="1" w:date="2022-08-13T01:48:36Z"/>
                      </w:trPr>
                      <w:tc>
                        <w:tcPr>
                          <w:vMerge w:val="continue"/>
                          <w:vAlign w:val="center"/>
                        </w:tcPr>
                        <w:sdt>
                          <w:sdtPr>
                            <w:tag w:val="goog_rdk_951"/>
                          </w:sdtPr>
                          <w:sdtContent>
                            <w:p w:rsidR="00000000" w:rsidDel="00000000" w:rsidP="00000000" w:rsidRDefault="00000000" w:rsidRPr="00000000" w14:paraId="00000130">
                              <w:pPr>
                                <w:widowControl w:val="0"/>
                                <w:spacing w:line="276"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49"/>
                                </w:sdtPr>
                                <w:sdtContent>
                                  <w:ins w:author="thị hồng lê" w:id="1" w:date="2022-08-13T01:48:36Z"/>
                                  <w:sdt>
                                    <w:sdtPr>
                                      <w:tag w:val="goog_rdk_950"/>
                                    </w:sdtPr>
                                    <w:sdtContent>
                                      <w:ins w:author="thị hồng lê" w:id="1" w:date="2022-08-13T01:48:36Z">
                                        <w:r w:rsidDel="00000000" w:rsidR="00000000" w:rsidRPr="00000000">
                                          <w:rPr>
                                            <w:rtl w:val="0"/>
                                          </w:rPr>
                                        </w:r>
                                      </w:ins>
                                    </w:sdtContent>
                                  </w:sdt>
                                  <w:ins w:author="thị hồng lê" w:id="1" w:date="2022-08-13T01:48:36Z"/>
                                </w:sdtContent>
                              </w:sdt>
                            </w:p>
                          </w:sdtContent>
                        </w:sdt>
                      </w:tc>
                      <w:tc>
                        <w:tcPr>
                          <w:tcBorders>
                            <w:bottom w:color="000000" w:space="0" w:sz="4" w:val="single"/>
                          </w:tcBorders>
                        </w:tcPr>
                        <w:sdt>
                          <w:sdtPr>
                            <w:tag w:val="goog_rdk_954"/>
                          </w:sdtPr>
                          <w:sdtContent>
                            <w:p w:rsidR="00000000" w:rsidDel="00000000" w:rsidP="00000000" w:rsidRDefault="00000000" w:rsidRPr="00000000" w14:paraId="00000131">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52"/>
                                </w:sdtPr>
                                <w:sdtContent>
                                  <w:ins w:author="thị hồng lê" w:id="1" w:date="2022-08-13T01:48:36Z"/>
                                  <w:sdt>
                                    <w:sdtPr>
                                      <w:tag w:val="goog_rdk_95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481</w:t>
                                        </w:r>
                                      </w:ins>
                                    </w:sdtContent>
                                  </w:sdt>
                                  <w:ins w:author="thị hồng lê" w:id="1" w:date="2022-08-13T01:48:36Z"/>
                                </w:sdtContent>
                              </w:sdt>
                            </w:p>
                          </w:sdtContent>
                        </w:sdt>
                      </w:tc>
                    </w:tr>
                  </w:sdtContent>
                </w:sdt>
                <w:sdt>
                  <w:sdtPr>
                    <w:tag w:val="goog_rdk_955"/>
                  </w:sdtPr>
                  <w:sdtContent>
                    <w:tr>
                      <w:trPr>
                        <w:cantSplit w:val="0"/>
                        <w:tblHeader w:val="0"/>
                        <w:ins w:author="thị hồng lê" w:id="1" w:date="2022-08-13T01:48:36Z"/>
                      </w:trPr>
                      <w:tc>
                        <w:tcPr/>
                        <w:sdt>
                          <w:sdtPr>
                            <w:tag w:val="goog_rdk_958"/>
                          </w:sdtPr>
                          <w:sdtContent>
                            <w:p w:rsidR="00000000" w:rsidDel="00000000" w:rsidP="00000000" w:rsidRDefault="00000000" w:rsidRPr="00000000" w14:paraId="00000132">
                              <w:pP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56"/>
                                </w:sdtPr>
                                <w:sdtContent>
                                  <w:ins w:author="thị hồng lê" w:id="1" w:date="2022-08-13T01:48:36Z"/>
                                  <w:sdt>
                                    <w:sdtPr>
                                      <w:tag w:val="goog_rdk_957"/>
                                    </w:sdtPr>
                                    <w:sdtContent>
                                      <w:ins w:author="thị hồng lê" w:id="1" w:date="2022-08-13T01:48:36Z">
                                        <w:r w:rsidDel="00000000" w:rsidR="00000000" w:rsidRPr="00000000">
                                          <w:rPr>
                                            <w:rtl w:val="0"/>
                                          </w:rPr>
                                        </w:r>
                                      </w:ins>
                                    </w:sdtContent>
                                  </w:sdt>
                                  <w:ins w:author="thị hồng lê" w:id="1" w:date="2022-08-13T01:48:36Z"/>
                                </w:sdtContent>
                              </w:sdt>
                            </w:p>
                          </w:sdtContent>
                        </w:sdt>
                      </w:tc>
                      <w:tc>
                        <w:tcPr>
                          <w:tcBorders>
                            <w:top w:color="000000" w:space="0" w:sz="4" w:val="single"/>
                          </w:tcBorders>
                        </w:tcPr>
                        <w:sdt>
                          <w:sdtPr>
                            <w:tag w:val="goog_rdk_961"/>
                          </w:sdtPr>
                          <w:sdtContent>
                            <w:p w:rsidR="00000000" w:rsidDel="00000000" w:rsidP="00000000" w:rsidRDefault="00000000" w:rsidRPr="00000000" w14:paraId="00000133">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59"/>
                                </w:sdtPr>
                                <w:sdtContent>
                                  <w:ins w:author="thị hồng lê" w:id="1" w:date="2022-08-13T01:48:36Z"/>
                                  <w:sdt>
                                    <w:sdtPr>
                                      <w:tag w:val="goog_rdk_96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843</w:t>
                                        </w:r>
                                      </w:ins>
                                    </w:sdtContent>
                                  </w:sdt>
                                  <w:ins w:author="thị hồng lê" w:id="1" w:date="2022-08-13T01:48:36Z"/>
                                </w:sdtContent>
                              </w:sdt>
                            </w:p>
                          </w:sdtContent>
                        </w:sdt>
                      </w:tc>
                    </w:tr>
                  </w:sdtContent>
                </w:sdt>
              </w:tbl>
              <w:sdt>
                <w:sdtPr>
                  <w:tag w:val="goog_rdk_964"/>
                </w:sdtPr>
                <w:sdtContent>
                  <w:p w:rsidR="00000000" w:rsidDel="00000000" w:rsidP="00000000" w:rsidRDefault="00000000" w:rsidRPr="00000000" w14:paraId="0000013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62"/>
                      </w:sdtPr>
                      <w:sdtContent>
                        <w:ins w:author="thị hồng lê" w:id="1" w:date="2022-08-13T01:48:36Z"/>
                        <w:sdt>
                          <w:sdtPr>
                            <w:tag w:val="goog_rdk_963"/>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966"/>
                </w:sdtPr>
                <w:sdtContent>
                  <w:p w:rsidR="00000000" w:rsidDel="00000000" w:rsidP="00000000" w:rsidRDefault="00000000" w:rsidRPr="00000000" w14:paraId="00000135">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965"/>
                      </w:sdtPr>
                      <w:sdtContent>
                        <w:ins w:author="thị hồng lê" w:id="1" w:date="2022-08-13T01:48:36Z">
                          <w:r w:rsidDel="00000000" w:rsidR="00000000" w:rsidRPr="00000000">
                            <w:rPr>
                              <w:rtl w:val="0"/>
                            </w:rPr>
                          </w:r>
                        </w:ins>
                      </w:sdtContent>
                    </w:sdt>
                  </w:p>
                </w:sdtContent>
              </w:sdt>
              <w:sdt>
                <w:sdtPr>
                  <w:tag w:val="goog_rdk_968"/>
                </w:sdtPr>
                <w:sdtContent>
                  <w:p w:rsidR="00000000" w:rsidDel="00000000" w:rsidP="00000000" w:rsidRDefault="00000000" w:rsidRPr="00000000" w14:paraId="00000136">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967"/>
                      </w:sdtPr>
                      <w:sdtContent>
                        <w:ins w:author="thị hồng lê" w:id="1" w:date="2022-08-13T01:48:36Z">
                          <w:r w:rsidDel="00000000" w:rsidR="00000000" w:rsidRPr="00000000">
                            <w:rPr>
                              <w:rtl w:val="0"/>
                            </w:rPr>
                          </w:r>
                        </w:ins>
                      </w:sdtContent>
                    </w:sdt>
                  </w:p>
                </w:sdtContent>
              </w:sdt>
              <w:sdt>
                <w:sdtPr>
                  <w:tag w:val="goog_rdk_971"/>
                </w:sdtPr>
                <w:sdtContent>
                  <w:p w:rsidR="00000000" w:rsidDel="00000000" w:rsidP="00000000" w:rsidRDefault="00000000" w:rsidRPr="00000000" w14:paraId="0000013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69"/>
                      </w:sdtPr>
                      <w:sdtContent>
                        <w:ins w:author="thị hồng lê" w:id="1" w:date="2022-08-13T01:48:36Z"/>
                        <w:sdt>
                          <w:sdtPr>
                            <w:tag w:val="goog_rdk_97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lắng nghe, rút kinh nghiệm</w:t>
                              </w:r>
                            </w:ins>
                          </w:sdtContent>
                        </w:sdt>
                        <w:ins w:author="thị hồng lê" w:id="1" w:date="2022-08-13T01:48:36Z"/>
                      </w:sdtContent>
                    </w:sdt>
                  </w:p>
                </w:sdtContent>
              </w:sdt>
              <w:sdt>
                <w:sdtPr>
                  <w:tag w:val="goog_rdk_973"/>
                </w:sdtPr>
                <w:sdtContent>
                  <w:p w:rsidR="00000000" w:rsidDel="00000000" w:rsidP="00000000" w:rsidRDefault="00000000" w:rsidRPr="00000000" w14:paraId="00000138">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972"/>
                      </w:sdtPr>
                      <w:sdtContent>
                        <w:ins w:author="thị hồng lê" w:id="1" w:date="2022-08-13T01:48:36Z">
                          <w:r w:rsidDel="00000000" w:rsidR="00000000" w:rsidRPr="00000000">
                            <w:rPr>
                              <w:rtl w:val="0"/>
                            </w:rPr>
                          </w:r>
                        </w:ins>
                      </w:sdtContent>
                    </w:sdt>
                  </w:p>
                </w:sdtContent>
              </w:sdt>
              <w:sdt>
                <w:sdtPr>
                  <w:tag w:val="goog_rdk_975"/>
                </w:sdtPr>
                <w:sdtContent>
                  <w:p w:rsidR="00000000" w:rsidDel="00000000" w:rsidP="00000000" w:rsidRDefault="00000000" w:rsidRPr="00000000" w14:paraId="00000139">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974"/>
                      </w:sdtPr>
                      <w:sdtContent>
                        <w:ins w:author="thị hồng lê" w:id="1" w:date="2022-08-13T01:48:36Z">
                          <w:r w:rsidDel="00000000" w:rsidR="00000000" w:rsidRPr="00000000">
                            <w:rPr>
                              <w:rtl w:val="0"/>
                            </w:rPr>
                          </w:r>
                        </w:ins>
                      </w:sdtContent>
                    </w:sdt>
                  </w:p>
                </w:sdtContent>
              </w:sdt>
              <w:sdt>
                <w:sdtPr>
                  <w:tag w:val="goog_rdk_977"/>
                </w:sdtPr>
                <w:sdtContent>
                  <w:p w:rsidR="00000000" w:rsidDel="00000000" w:rsidP="00000000" w:rsidRDefault="00000000" w:rsidRPr="00000000" w14:paraId="0000013A">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976"/>
                      </w:sdtPr>
                      <w:sdtContent>
                        <w:ins w:author="thị hồng lê" w:id="1" w:date="2022-08-13T01:48:36Z">
                          <w:r w:rsidDel="00000000" w:rsidR="00000000" w:rsidRPr="00000000">
                            <w:rPr>
                              <w:rtl w:val="0"/>
                            </w:rPr>
                          </w:r>
                        </w:ins>
                      </w:sdtContent>
                    </w:sdt>
                  </w:p>
                </w:sdtContent>
              </w:sdt>
              <w:sdt>
                <w:sdtPr>
                  <w:tag w:val="goog_rdk_979"/>
                </w:sdtPr>
                <w:sdtContent>
                  <w:p w:rsidR="00000000" w:rsidDel="00000000" w:rsidP="00000000" w:rsidRDefault="00000000" w:rsidRPr="00000000" w14:paraId="0000013B">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978"/>
                      </w:sdtPr>
                      <w:sdtContent>
                        <w:ins w:author="thị hồng lê" w:id="1" w:date="2022-08-13T01:48:36Z">
                          <w:r w:rsidDel="00000000" w:rsidR="00000000" w:rsidRPr="00000000">
                            <w:rPr>
                              <w:rtl w:val="0"/>
                            </w:rPr>
                          </w:r>
                        </w:ins>
                      </w:sdtContent>
                    </w:sdt>
                  </w:p>
                </w:sdtContent>
              </w:sdt>
              <w:sdt>
                <w:sdtPr>
                  <w:tag w:val="goog_rdk_982"/>
                </w:sdtPr>
                <w:sdtContent>
                  <w:p w:rsidR="00000000" w:rsidDel="00000000" w:rsidP="00000000" w:rsidRDefault="00000000" w:rsidRPr="00000000" w14:paraId="0000013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80"/>
                      </w:sdtPr>
                      <w:sdtContent>
                        <w:ins w:author="thị hồng lê" w:id="1" w:date="2022-08-13T01:48:36Z"/>
                        <w:sdt>
                          <w:sdtPr>
                            <w:tag w:val="goog_rdk_98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+ 1 HS Đọc đề bài.</w:t>
                              </w:r>
                            </w:ins>
                          </w:sdtContent>
                        </w:sdt>
                        <w:ins w:author="thị hồng lê" w:id="1" w:date="2022-08-13T01:48:36Z"/>
                      </w:sdtContent>
                    </w:sdt>
                  </w:p>
                </w:sdtContent>
              </w:sdt>
              <w:sdt>
                <w:sdtPr>
                  <w:tag w:val="goog_rdk_985"/>
                </w:sdtPr>
                <w:sdtContent>
                  <w:p w:rsidR="00000000" w:rsidDel="00000000" w:rsidP="00000000" w:rsidRDefault="00000000" w:rsidRPr="00000000" w14:paraId="0000013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83"/>
                      </w:sdtPr>
                      <w:sdtContent>
                        <w:ins w:author="thị hồng lê" w:id="1" w:date="2022-08-13T01:48:36Z"/>
                        <w:sdt>
                          <w:sdtPr>
                            <w:tag w:val="goog_rdk_98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cùng tóm tắt bài toán với GV.</w:t>
                              </w:r>
                            </w:ins>
                          </w:sdtContent>
                        </w:sdt>
                        <w:ins w:author="thị hồng lê" w:id="1" w:date="2022-08-13T01:48:36Z"/>
                      </w:sdtContent>
                    </w:sdt>
                  </w:p>
                </w:sdtContent>
              </w:sdt>
              <w:sdt>
                <w:sdtPr>
                  <w:tag w:val="goog_rdk_987"/>
                </w:sdtPr>
                <w:sdtContent>
                  <w:p w:rsidR="00000000" w:rsidDel="00000000" w:rsidP="00000000" w:rsidRDefault="00000000" w:rsidRPr="00000000" w14:paraId="0000013E">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986"/>
                      </w:sdtPr>
                      <w:sdtContent>
                        <w:ins w:author="thị hồng lê" w:id="1" w:date="2022-08-13T01:48:36Z">
                          <w:r w:rsidDel="00000000" w:rsidR="00000000" w:rsidRPr="00000000">
                            <w:rPr>
                              <w:rtl w:val="0"/>
                            </w:rPr>
                          </w:r>
                        </w:ins>
                      </w:sdtContent>
                    </w:sdt>
                  </w:p>
                </w:sdtContent>
              </w:sdt>
              <w:sdt>
                <w:sdtPr>
                  <w:tag w:val="goog_rdk_989"/>
                </w:sdtPr>
                <w:sdtContent>
                  <w:p w:rsidR="00000000" w:rsidDel="00000000" w:rsidP="00000000" w:rsidRDefault="00000000" w:rsidRPr="00000000" w14:paraId="0000013F">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988"/>
                      </w:sdtPr>
                      <w:sdtContent>
                        <w:ins w:author="thị hồng lê" w:id="1" w:date="2022-08-13T01:48:36Z">
                          <w:r w:rsidDel="00000000" w:rsidR="00000000" w:rsidRPr="00000000">
                            <w:rPr>
                              <w:rtl w:val="0"/>
                            </w:rPr>
                          </w:r>
                        </w:ins>
                      </w:sdtContent>
                    </w:sdt>
                  </w:p>
                </w:sdtContent>
              </w:sdt>
              <w:sdt>
                <w:sdtPr>
                  <w:tag w:val="goog_rdk_992"/>
                </w:sdtPr>
                <w:sdtContent>
                  <w:p w:rsidR="00000000" w:rsidDel="00000000" w:rsidP="00000000" w:rsidRDefault="00000000" w:rsidRPr="00000000" w14:paraId="0000014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90"/>
                      </w:sdtPr>
                      <w:sdtContent>
                        <w:ins w:author="thị hồng lê" w:id="1" w:date="2022-08-13T01:48:36Z"/>
                        <w:sdt>
                          <w:sdtPr>
                            <w:tag w:val="goog_rdk_99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làm việc nhóm 4. Thảo luận và hoàn thành bài tập vào phiếu bài tập nhóm.</w:t>
                              </w:r>
                            </w:ins>
                          </w:sdtContent>
                        </w:sdt>
                        <w:ins w:author="thị hồng lê" w:id="1" w:date="2022-08-13T01:48:36Z"/>
                      </w:sdtContent>
                    </w:sdt>
                  </w:p>
                </w:sdtContent>
              </w:sdt>
              <w:sdt>
                <w:sdtPr>
                  <w:tag w:val="goog_rdk_995"/>
                </w:sdtPr>
                <w:sdtContent>
                  <w:p w:rsidR="00000000" w:rsidDel="00000000" w:rsidP="00000000" w:rsidRDefault="00000000" w:rsidRPr="00000000" w14:paraId="00000141">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93"/>
                      </w:sdtPr>
                      <w:sdtContent>
                        <w:ins w:author="thị hồng lê" w:id="1" w:date="2022-08-13T01:48:36Z"/>
                        <w:sdt>
                          <w:sdtPr>
                            <w:tag w:val="goog_rdk_99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Giải:</w:t>
                              </w:r>
                            </w:ins>
                          </w:sdtContent>
                        </w:sdt>
                        <w:ins w:author="thị hồng lê" w:id="1" w:date="2022-08-13T01:48:36Z"/>
                      </w:sdtContent>
                    </w:sdt>
                  </w:p>
                </w:sdtContent>
              </w:sdt>
              <w:sdt>
                <w:sdtPr>
                  <w:tag w:val="goog_rdk_998"/>
                </w:sdtPr>
                <w:sdtContent>
                  <w:p w:rsidR="00000000" w:rsidDel="00000000" w:rsidP="00000000" w:rsidRDefault="00000000" w:rsidRPr="00000000" w14:paraId="00000142">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96"/>
                      </w:sdtPr>
                      <w:sdtContent>
                        <w:ins w:author="thị hồng lê" w:id="1" w:date="2022-08-13T01:48:36Z"/>
                        <w:sdt>
                          <w:sdtPr>
                            <w:tag w:val="goog_rdk_99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Số trang sách Minh chưa đọc là:</w:t>
                              </w:r>
                            </w:ins>
                          </w:sdtContent>
                        </w:sdt>
                        <w:ins w:author="thị hồng lê" w:id="1" w:date="2022-08-13T01:48:36Z"/>
                      </w:sdtContent>
                    </w:sdt>
                  </w:p>
                </w:sdtContent>
              </w:sdt>
              <w:sdt>
                <w:sdtPr>
                  <w:tag w:val="goog_rdk_1001"/>
                </w:sdtPr>
                <w:sdtContent>
                  <w:p w:rsidR="00000000" w:rsidDel="00000000" w:rsidP="00000000" w:rsidRDefault="00000000" w:rsidRPr="00000000" w14:paraId="00000143">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99"/>
                      </w:sdtPr>
                      <w:sdtContent>
                        <w:ins w:author="thị hồng lê" w:id="1" w:date="2022-08-13T01:48:36Z"/>
                        <w:sdt>
                          <w:sdtPr>
                            <w:tag w:val="goog_rdk_100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148 – 75 = 73 (trang)</w:t>
                              </w:r>
                            </w:ins>
                          </w:sdtContent>
                        </w:sdt>
                        <w:ins w:author="thị hồng lê" w:id="1" w:date="2022-08-13T01:48:36Z"/>
                      </w:sdtContent>
                    </w:sdt>
                  </w:p>
                </w:sdtContent>
              </w:sdt>
              <w:sdt>
                <w:sdtPr>
                  <w:tag w:val="goog_rdk_1004"/>
                </w:sdtPr>
                <w:sdtContent>
                  <w:p w:rsidR="00000000" w:rsidDel="00000000" w:rsidP="00000000" w:rsidRDefault="00000000" w:rsidRPr="00000000" w14:paraId="00000144">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02"/>
                      </w:sdtPr>
                      <w:sdtContent>
                        <w:ins w:author="thị hồng lê" w:id="1" w:date="2022-08-13T01:48:36Z"/>
                        <w:sdt>
                          <w:sdtPr>
                            <w:tag w:val="goog_rdk_100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Đáp số: 73 trang</w:t>
                              </w:r>
                            </w:ins>
                          </w:sdtContent>
                        </w:sdt>
                        <w:ins w:author="thị hồng lê" w:id="1" w:date="2022-08-13T01:48:36Z"/>
                      </w:sdtContent>
                    </w:sdt>
                  </w:p>
                </w:sdtContent>
              </w:sdt>
              <w:sdt>
                <w:sdtPr>
                  <w:tag w:val="goog_rdk_1007"/>
                </w:sdtPr>
                <w:sdtContent>
                  <w:p w:rsidR="00000000" w:rsidDel="00000000" w:rsidP="00000000" w:rsidRDefault="00000000" w:rsidRPr="00000000" w14:paraId="0000014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05"/>
                      </w:sdtPr>
                      <w:sdtContent>
                        <w:ins w:author="thị hồng lê" w:id="1" w:date="2022-08-13T01:48:36Z"/>
                        <w:sdt>
                          <w:sdtPr>
                            <w:tag w:val="goog_rdk_100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 nhóm nhận xét lẫn nhau.</w:t>
                              </w:r>
                            </w:ins>
                          </w:sdtContent>
                        </w:sdt>
                        <w:ins w:author="thị hồng lê" w:id="1" w:date="2022-08-13T01:48:36Z"/>
                      </w:sdtContent>
                    </w:sdt>
                  </w:p>
                </w:sdtContent>
              </w:sdt>
              <w:sdt>
                <w:sdtPr>
                  <w:tag w:val="goog_rdk_1009"/>
                </w:sdtPr>
                <w:sdtContent>
                  <w:p w:rsidR="00000000" w:rsidDel="00000000" w:rsidP="00000000" w:rsidRDefault="00000000" w:rsidRPr="00000000" w14:paraId="00000146">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008"/>
                      </w:sdtPr>
                      <w:sdtContent>
                        <w:ins w:author="thị hồng lê" w:id="1" w:date="2022-08-13T01:48:36Z">
                          <w:r w:rsidDel="00000000" w:rsidR="00000000" w:rsidRPr="00000000">
                            <w:rPr>
                              <w:rtl w:val="0"/>
                            </w:rPr>
                          </w:r>
                        </w:ins>
                      </w:sdtContent>
                    </w:sdt>
                  </w:p>
                </w:sdtContent>
              </w:sdt>
              <w:sdt>
                <w:sdtPr>
                  <w:tag w:val="goog_rdk_1012"/>
                </w:sdtPr>
                <w:sdtContent>
                  <w:p w:rsidR="00000000" w:rsidDel="00000000" w:rsidP="00000000" w:rsidRDefault="00000000" w:rsidRPr="00000000" w14:paraId="0000014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10"/>
                      </w:sdtPr>
                      <w:sdtContent>
                        <w:ins w:author="thị hồng lê" w:id="1" w:date="2022-08-13T01:48:36Z"/>
                        <w:sdt>
                          <w:sdtPr>
                            <w:tag w:val="goog_rdk_101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ghi lại bài giải vào vở.</w:t>
                              </w:r>
                            </w:ins>
                          </w:sdtContent>
                        </w:sdt>
                        <w:ins w:author="thị hồng lê" w:id="1" w:date="2022-08-13T01:48:36Z"/>
                      </w:sdtContent>
                    </w:sdt>
                  </w:p>
                </w:sdtContent>
              </w:sdt>
            </w:tc>
          </w:tr>
        </w:sdtContent>
      </w:sdt>
      <w:sdt>
        <w:sdtPr>
          <w:tag w:val="goog_rdk_1013"/>
        </w:sdtPr>
        <w:sdtContent>
          <w:tr>
            <w:trPr>
              <w:cantSplit w:val="0"/>
              <w:tblHeader w:val="0"/>
              <w:ins w:author="thị hồng lê" w:id="1" w:date="2022-08-13T01:48:36Z"/>
            </w:trPr>
            <w:tc>
              <w:tcPr>
                <w:gridSpan w:val="2"/>
                <w:tcBorders>
                  <w:top w:color="000000" w:space="0" w:sz="4" w:val="dashed"/>
                  <w:bottom w:color="000000" w:space="0" w:sz="4" w:val="dashed"/>
                </w:tcBorders>
              </w:tcPr>
              <w:sdt>
                <w:sdtPr>
                  <w:tag w:val="goog_rdk_1016"/>
                </w:sdtPr>
                <w:sdtContent>
                  <w:p w:rsidR="00000000" w:rsidDel="00000000" w:rsidP="00000000" w:rsidRDefault="00000000" w:rsidRPr="00000000" w14:paraId="0000014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14"/>
                      </w:sdtPr>
                      <w:sdtContent>
                        <w:ins w:author="thị hồng lê" w:id="1" w:date="2022-08-13T01:48:36Z"/>
                        <w:sdt>
                          <w:sdtPr>
                            <w:tag w:val="goog_rdk_101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3. Vận dụng.</w:t>
                              </w:r>
                            </w:ins>
                          </w:sdtContent>
                        </w:sdt>
                        <w:ins w:author="thị hồng lê" w:id="1" w:date="2022-08-13T01:48:36Z"/>
                      </w:sdtContent>
                    </w:sdt>
                  </w:p>
                </w:sdtContent>
              </w:sdt>
              <w:sdt>
                <w:sdtPr>
                  <w:tag w:val="goog_rdk_1019"/>
                </w:sdtPr>
                <w:sdtContent>
                  <w:p w:rsidR="00000000" w:rsidDel="00000000" w:rsidP="00000000" w:rsidRDefault="00000000" w:rsidRPr="00000000" w14:paraId="00000149">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17"/>
                      </w:sdtPr>
                      <w:sdtContent>
                        <w:ins w:author="thị hồng lê" w:id="1" w:date="2022-08-13T01:48:36Z"/>
                        <w:sdt>
                          <w:sdtPr>
                            <w:tag w:val="goog_rdk_101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Mục tiêu:</w:t>
                              </w:r>
                            </w:ins>
                          </w:sdtContent>
                        </w:sdt>
                        <w:ins w:author="thị hồng lê" w:id="1" w:date="2022-08-13T01:48:36Z"/>
                      </w:sdtContent>
                    </w:sdt>
                  </w:p>
                </w:sdtContent>
              </w:sdt>
              <w:sdt>
                <w:sdtPr>
                  <w:tag w:val="goog_rdk_1022"/>
                </w:sdtPr>
                <w:sdtContent>
                  <w:p w:rsidR="00000000" w:rsidDel="00000000" w:rsidP="00000000" w:rsidRDefault="00000000" w:rsidRPr="00000000" w14:paraId="0000014A">
                    <w:pPr>
                      <w:spacing w:line="264"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20"/>
                      </w:sdtPr>
                      <w:sdtContent>
                        <w:ins w:author="thị hồng lê" w:id="1" w:date="2022-08-13T01:48:36Z"/>
                        <w:sdt>
                          <w:sdtPr>
                            <w:tag w:val="goog_rdk_102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Củng cố những kiến thức đã học trong tiết học để học sinh khắc sâu nội dung.</w:t>
                              </w:r>
                            </w:ins>
                          </w:sdtContent>
                        </w:sdt>
                        <w:ins w:author="thị hồng lê" w:id="1" w:date="2022-08-13T01:48:36Z"/>
                      </w:sdtContent>
                    </w:sdt>
                  </w:p>
                </w:sdtContent>
              </w:sdt>
              <w:sdt>
                <w:sdtPr>
                  <w:tag w:val="goog_rdk_1025"/>
                </w:sdtPr>
                <w:sdtContent>
                  <w:p w:rsidR="00000000" w:rsidDel="00000000" w:rsidP="00000000" w:rsidRDefault="00000000" w:rsidRPr="00000000" w14:paraId="0000014B">
                    <w:pPr>
                      <w:spacing w:line="264"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23"/>
                      </w:sdtPr>
                      <w:sdtContent>
                        <w:ins w:author="thị hồng lê" w:id="1" w:date="2022-08-13T01:48:36Z"/>
                        <w:sdt>
                          <w:sdtPr>
                            <w:tag w:val="goog_rdk_102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Vận dụng kiến thức đã học vào thực tiễn.</w:t>
                              </w:r>
                            </w:ins>
                          </w:sdtContent>
                        </w:sdt>
                        <w:ins w:author="thị hồng lê" w:id="1" w:date="2022-08-13T01:48:36Z"/>
                      </w:sdtContent>
                    </w:sdt>
                  </w:p>
                </w:sdtContent>
              </w:sdt>
              <w:sdt>
                <w:sdtPr>
                  <w:tag w:val="goog_rdk_1028"/>
                </w:sdtPr>
                <w:sdtContent>
                  <w:p w:rsidR="00000000" w:rsidDel="00000000" w:rsidP="00000000" w:rsidRDefault="00000000" w:rsidRPr="00000000" w14:paraId="0000014C">
                    <w:pPr>
                      <w:spacing w:line="264"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26"/>
                      </w:sdtPr>
                      <w:sdtContent>
                        <w:ins w:author="thị hồng lê" w:id="1" w:date="2022-08-13T01:48:36Z"/>
                        <w:sdt>
                          <w:sdtPr>
                            <w:tag w:val="goog_rdk_102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Tạo không khí vui vẻ, hào hứng, lưu luyến sau khi học sinh bài học.</w:t>
                              </w:r>
                            </w:ins>
                          </w:sdtContent>
                        </w:sdt>
                        <w:ins w:author="thị hồng lê" w:id="1" w:date="2022-08-13T01:48:36Z"/>
                      </w:sdtContent>
                    </w:sdt>
                  </w:p>
                </w:sdtContent>
              </w:sdt>
              <w:sdt>
                <w:sdtPr>
                  <w:tag w:val="goog_rdk_1031"/>
                </w:sdtPr>
                <w:sdtContent>
                  <w:p w:rsidR="00000000" w:rsidDel="00000000" w:rsidP="00000000" w:rsidRDefault="00000000" w:rsidRPr="00000000" w14:paraId="0000014D">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29"/>
                      </w:sdtPr>
                      <w:sdtContent>
                        <w:ins w:author="thị hồng lê" w:id="1" w:date="2022-08-13T01:48:36Z"/>
                        <w:sdt>
                          <w:sdtPr>
                            <w:tag w:val="goog_rdk_103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Cách tiến hành:</w:t>
                              </w:r>
                            </w:ins>
                          </w:sdtContent>
                        </w:sdt>
                        <w:ins w:author="thị hồng lê" w:id="1" w:date="2022-08-13T01:48:36Z"/>
                      </w:sdtContent>
                    </w:sdt>
                  </w:p>
                </w:sdtContent>
              </w:sdt>
            </w:tc>
          </w:tr>
        </w:sdtContent>
      </w:sdt>
      <w:sdt>
        <w:sdtPr>
          <w:tag w:val="goog_rdk_1035"/>
        </w:sdtPr>
        <w:sdtContent>
          <w:tr>
            <w:trPr>
              <w:cantSplit w:val="0"/>
              <w:tblHeader w:val="0"/>
              <w:ins w:author="thị hồng lê" w:id="1" w:date="2022-08-13T01:48:36Z"/>
            </w:trPr>
            <w:tc>
              <w:tcPr>
                <w:tcBorders>
                  <w:top w:color="000000" w:space="0" w:sz="4" w:val="dashed"/>
                  <w:bottom w:color="000000" w:space="0" w:sz="4" w:val="dashed"/>
                </w:tcBorders>
              </w:tcPr>
              <w:sdt>
                <w:sdtPr>
                  <w:tag w:val="goog_rdk_1038"/>
                </w:sdtPr>
                <w:sdtContent>
                  <w:p w:rsidR="00000000" w:rsidDel="00000000" w:rsidP="00000000" w:rsidRDefault="00000000" w:rsidRPr="00000000" w14:paraId="0000014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36"/>
                      </w:sdtPr>
                      <w:sdtContent>
                        <w:ins w:author="thị hồng lê" w:id="1" w:date="2022-08-13T01:48:36Z"/>
                        <w:sdt>
                          <w:sdtPr>
                            <w:tag w:val="goog_rdk_103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tổ chức trò chơi “Ai nhanh, ai đúng” về số liền trước, số liền sau trong phạm vi 100.</w:t>
                              </w:r>
                            </w:ins>
                          </w:sdtContent>
                        </w:sdt>
                        <w:ins w:author="thị hồng lê" w:id="1" w:date="2022-08-13T01:48:36Z"/>
                      </w:sdtContent>
                    </w:sdt>
                  </w:p>
                </w:sdtContent>
              </w:sdt>
              <w:sdt>
                <w:sdtPr>
                  <w:tag w:val="goog_rdk_1041"/>
                </w:sdtPr>
                <w:sdtContent>
                  <w:p w:rsidR="00000000" w:rsidDel="00000000" w:rsidP="00000000" w:rsidRDefault="00000000" w:rsidRPr="00000000" w14:paraId="0000015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39"/>
                      </w:sdtPr>
                      <w:sdtContent>
                        <w:ins w:author="thị hồng lê" w:id="1" w:date="2022-08-13T01:48:36Z"/>
                        <w:sdt>
                          <w:sdtPr>
                            <w:tag w:val="goog_rdk_104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liền trước số 655 là số.....</w:t>
                              </w:r>
                            </w:ins>
                          </w:sdtContent>
                        </w:sdt>
                        <w:ins w:author="thị hồng lê" w:id="1" w:date="2022-08-13T01:48:36Z"/>
                      </w:sdtContent>
                    </w:sdt>
                  </w:p>
                </w:sdtContent>
              </w:sdt>
              <w:sdt>
                <w:sdtPr>
                  <w:tag w:val="goog_rdk_1044"/>
                </w:sdtPr>
                <w:sdtContent>
                  <w:p w:rsidR="00000000" w:rsidDel="00000000" w:rsidP="00000000" w:rsidRDefault="00000000" w:rsidRPr="00000000" w14:paraId="0000015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42"/>
                      </w:sdtPr>
                      <w:sdtContent>
                        <w:ins w:author="thị hồng lê" w:id="1" w:date="2022-08-13T01:48:36Z"/>
                        <w:sdt>
                          <w:sdtPr>
                            <w:tag w:val="goog_rdk_104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liền sau số 107 là số.......</w:t>
                              </w:r>
                            </w:ins>
                          </w:sdtContent>
                        </w:sdt>
                        <w:ins w:author="thị hồng lê" w:id="1" w:date="2022-08-13T01:48:36Z"/>
                      </w:sdtContent>
                    </w:sdt>
                  </w:p>
                </w:sdtContent>
              </w:sdt>
              <w:sdt>
                <w:sdtPr>
                  <w:tag w:val="goog_rdk_1047"/>
                </w:sdtPr>
                <w:sdtContent>
                  <w:p w:rsidR="00000000" w:rsidDel="00000000" w:rsidP="00000000" w:rsidRDefault="00000000" w:rsidRPr="00000000" w14:paraId="0000015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45"/>
                      </w:sdtPr>
                      <w:sdtContent>
                        <w:ins w:author="thị hồng lê" w:id="1" w:date="2022-08-13T01:48:36Z"/>
                        <w:sdt>
                          <w:sdtPr>
                            <w:tag w:val="goog_rdk_104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liền trước số 235 là số.....</w:t>
                              </w:r>
                            </w:ins>
                          </w:sdtContent>
                        </w:sdt>
                        <w:ins w:author="thị hồng lê" w:id="1" w:date="2022-08-13T01:48:36Z"/>
                      </w:sdtContent>
                    </w:sdt>
                  </w:p>
                </w:sdtContent>
              </w:sdt>
              <w:sdt>
                <w:sdtPr>
                  <w:tag w:val="goog_rdk_1050"/>
                </w:sdtPr>
                <w:sdtContent>
                  <w:p w:rsidR="00000000" w:rsidDel="00000000" w:rsidP="00000000" w:rsidRDefault="00000000" w:rsidRPr="00000000" w14:paraId="0000015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48"/>
                      </w:sdtPr>
                      <w:sdtContent>
                        <w:ins w:author="thị hồng lê" w:id="1" w:date="2022-08-13T01:48:36Z"/>
                        <w:sdt>
                          <w:sdtPr>
                            <w:tag w:val="goog_rdk_104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liền sau số 806 là số.......</w:t>
                              </w:r>
                            </w:ins>
                          </w:sdtContent>
                        </w:sdt>
                        <w:ins w:author="thị hồng lê" w:id="1" w:date="2022-08-13T01:48:36Z"/>
                      </w:sdtContent>
                    </w:sdt>
                  </w:p>
                </w:sdtContent>
              </w:sdt>
              <w:sdt>
                <w:sdtPr>
                  <w:tag w:val="goog_rdk_1053"/>
                </w:sdtPr>
                <w:sdtContent>
                  <w:p w:rsidR="00000000" w:rsidDel="00000000" w:rsidP="00000000" w:rsidRDefault="00000000" w:rsidRPr="00000000" w14:paraId="0000015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51"/>
                      </w:sdtPr>
                      <w:sdtContent>
                        <w:ins w:author="thị hồng lê" w:id="1" w:date="2022-08-13T01:48:36Z"/>
                        <w:sdt>
                          <w:sdtPr>
                            <w:tag w:val="goog_rdk_105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liền trước số 923 là số.....</w:t>
                              </w:r>
                            </w:ins>
                          </w:sdtContent>
                        </w:sdt>
                        <w:ins w:author="thị hồng lê" w:id="1" w:date="2022-08-13T01:48:36Z"/>
                      </w:sdtContent>
                    </w:sdt>
                  </w:p>
                </w:sdtContent>
              </w:sdt>
              <w:sdt>
                <w:sdtPr>
                  <w:tag w:val="goog_rdk_1056"/>
                </w:sdtPr>
                <w:sdtContent>
                  <w:p w:rsidR="00000000" w:rsidDel="00000000" w:rsidP="00000000" w:rsidRDefault="00000000" w:rsidRPr="00000000" w14:paraId="0000015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54"/>
                      </w:sdtPr>
                      <w:sdtContent>
                        <w:ins w:author="thị hồng lê" w:id="1" w:date="2022-08-13T01:48:36Z"/>
                        <w:sdt>
                          <w:sdtPr>
                            <w:tag w:val="goog_rdk_105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liền sau số 708 là số.......</w:t>
                              </w:r>
                            </w:ins>
                          </w:sdtContent>
                        </w:sdt>
                        <w:ins w:author="thị hồng lê" w:id="1" w:date="2022-08-13T01:48:36Z"/>
                      </w:sdtContent>
                    </w:sdt>
                  </w:p>
                </w:sdtContent>
              </w:sdt>
              <w:sdt>
                <w:sdtPr>
                  <w:tag w:val="goog_rdk_1059"/>
                </w:sdtPr>
                <w:sdtContent>
                  <w:p w:rsidR="00000000" w:rsidDel="00000000" w:rsidP="00000000" w:rsidRDefault="00000000" w:rsidRPr="00000000" w14:paraId="0000015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57"/>
                      </w:sdtPr>
                      <w:sdtContent>
                        <w:ins w:author="thị hồng lê" w:id="1" w:date="2022-08-13T01:48:36Z"/>
                        <w:sdt>
                          <w:sdtPr>
                            <w:tag w:val="goog_rdk_105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tuyên dương.</w:t>
                              </w:r>
                            </w:ins>
                          </w:sdtContent>
                        </w:sdt>
                        <w:ins w:author="thị hồng lê" w:id="1" w:date="2022-08-13T01:48:36Z"/>
                      </w:sdtContent>
                    </w:sdt>
                  </w:p>
                </w:sdtContent>
              </w:sdt>
              <w:sdt>
                <w:sdtPr>
                  <w:tag w:val="goog_rdk_1062"/>
                </w:sdtPr>
                <w:sdtContent>
                  <w:p w:rsidR="00000000" w:rsidDel="00000000" w:rsidP="00000000" w:rsidRDefault="00000000" w:rsidRPr="00000000" w14:paraId="0000015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60"/>
                      </w:sdtPr>
                      <w:sdtContent>
                        <w:ins w:author="thị hồng lê" w:id="1" w:date="2022-08-13T01:48:36Z"/>
                        <w:sdt>
                          <w:sdtPr>
                            <w:tag w:val="goog_rdk_106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Nhận xét tiết học.</w:t>
                              </w:r>
                            </w:ins>
                          </w:sdtContent>
                        </w:sdt>
                        <w:ins w:author="thị hồng lê" w:id="1" w:date="2022-08-13T01:48:36Z"/>
                      </w:sdtContent>
                    </w:sdt>
                  </w:p>
                </w:sdtContent>
              </w:sdt>
            </w:tc>
            <w:tc>
              <w:tcPr>
                <w:tcBorders>
                  <w:top w:color="000000" w:space="0" w:sz="4" w:val="dashed"/>
                  <w:bottom w:color="000000" w:space="0" w:sz="4" w:val="dashed"/>
                </w:tcBorders>
              </w:tcPr>
              <w:sdt>
                <w:sdtPr>
                  <w:tag w:val="goog_rdk_1065"/>
                </w:sdtPr>
                <w:sdtContent>
                  <w:p w:rsidR="00000000" w:rsidDel="00000000" w:rsidP="00000000" w:rsidRDefault="00000000" w:rsidRPr="00000000" w14:paraId="0000015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63"/>
                      </w:sdtPr>
                      <w:sdtContent>
                        <w:ins w:author="thị hồng lê" w:id="1" w:date="2022-08-13T01:48:36Z"/>
                        <w:sdt>
                          <w:sdtPr>
                            <w:tag w:val="goog_rdk_106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chơi các nhân.</w:t>
                              </w:r>
                            </w:ins>
                          </w:sdtContent>
                        </w:sdt>
                        <w:ins w:author="thị hồng lê" w:id="1" w:date="2022-08-13T01:48:36Z"/>
                      </w:sdtContent>
                    </w:sdt>
                  </w:p>
                </w:sdtContent>
              </w:sdt>
              <w:sdt>
                <w:sdtPr>
                  <w:tag w:val="goog_rdk_1068"/>
                </w:sdtPr>
                <w:sdtContent>
                  <w:p w:rsidR="00000000" w:rsidDel="00000000" w:rsidP="00000000" w:rsidRDefault="00000000" w:rsidRPr="00000000" w14:paraId="0000015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66"/>
                      </w:sdtPr>
                      <w:sdtContent>
                        <w:ins w:author="thị hồng lê" w:id="1" w:date="2022-08-13T01:48:36Z"/>
                        <w:sdt>
                          <w:sdtPr>
                            <w:tag w:val="goog_rdk_106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Ai nhanh, đúng được khen.</w:t>
                              </w:r>
                            </w:ins>
                          </w:sdtContent>
                        </w:sdt>
                        <w:ins w:author="thị hồng lê" w:id="1" w:date="2022-08-13T01:48:36Z"/>
                      </w:sdtContent>
                    </w:sdt>
                  </w:p>
                </w:sdtContent>
              </w:sdt>
              <w:sdt>
                <w:sdtPr>
                  <w:tag w:val="goog_rdk_1071"/>
                </w:sdtPr>
                <w:sdtContent>
                  <w:p w:rsidR="00000000" w:rsidDel="00000000" w:rsidP="00000000" w:rsidRDefault="00000000" w:rsidRPr="00000000" w14:paraId="0000015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69"/>
                      </w:sdtPr>
                      <w:sdtContent>
                        <w:ins w:author="thị hồng lê" w:id="1" w:date="2022-08-13T01:48:36Z"/>
                        <w:sdt>
                          <w:sdtPr>
                            <w:tag w:val="goog_rdk_107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liền trước số 655 là số 654</w:t>
                              </w:r>
                            </w:ins>
                          </w:sdtContent>
                        </w:sdt>
                        <w:ins w:author="thị hồng lê" w:id="1" w:date="2022-08-13T01:48:36Z"/>
                      </w:sdtContent>
                    </w:sdt>
                  </w:p>
                </w:sdtContent>
              </w:sdt>
              <w:sdt>
                <w:sdtPr>
                  <w:tag w:val="goog_rdk_1074"/>
                </w:sdtPr>
                <w:sdtContent>
                  <w:p w:rsidR="00000000" w:rsidDel="00000000" w:rsidP="00000000" w:rsidRDefault="00000000" w:rsidRPr="00000000" w14:paraId="0000015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72"/>
                      </w:sdtPr>
                      <w:sdtContent>
                        <w:ins w:author="thị hồng lê" w:id="1" w:date="2022-08-13T01:48:36Z"/>
                        <w:sdt>
                          <w:sdtPr>
                            <w:tag w:val="goog_rdk_107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liền sau số 107 là số 108</w:t>
                              </w:r>
                            </w:ins>
                          </w:sdtContent>
                        </w:sdt>
                        <w:ins w:author="thị hồng lê" w:id="1" w:date="2022-08-13T01:48:36Z"/>
                      </w:sdtContent>
                    </w:sdt>
                  </w:p>
                </w:sdtContent>
              </w:sdt>
              <w:sdt>
                <w:sdtPr>
                  <w:tag w:val="goog_rdk_1077"/>
                </w:sdtPr>
                <w:sdtContent>
                  <w:p w:rsidR="00000000" w:rsidDel="00000000" w:rsidP="00000000" w:rsidRDefault="00000000" w:rsidRPr="00000000" w14:paraId="0000015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75"/>
                      </w:sdtPr>
                      <w:sdtContent>
                        <w:ins w:author="thị hồng lê" w:id="1" w:date="2022-08-13T01:48:36Z"/>
                        <w:sdt>
                          <w:sdtPr>
                            <w:tag w:val="goog_rdk_107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liền trước số 235 là số234</w:t>
                              </w:r>
                            </w:ins>
                          </w:sdtContent>
                        </w:sdt>
                        <w:ins w:author="thị hồng lê" w:id="1" w:date="2022-08-13T01:48:36Z"/>
                      </w:sdtContent>
                    </w:sdt>
                  </w:p>
                </w:sdtContent>
              </w:sdt>
              <w:sdt>
                <w:sdtPr>
                  <w:tag w:val="goog_rdk_1080"/>
                </w:sdtPr>
                <w:sdtContent>
                  <w:p w:rsidR="00000000" w:rsidDel="00000000" w:rsidP="00000000" w:rsidRDefault="00000000" w:rsidRPr="00000000" w14:paraId="0000015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78"/>
                      </w:sdtPr>
                      <w:sdtContent>
                        <w:ins w:author="thị hồng lê" w:id="1" w:date="2022-08-13T01:48:36Z"/>
                        <w:sdt>
                          <w:sdtPr>
                            <w:tag w:val="goog_rdk_107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liền sau số 806 là số 807</w:t>
                              </w:r>
                            </w:ins>
                          </w:sdtContent>
                        </w:sdt>
                        <w:ins w:author="thị hồng lê" w:id="1" w:date="2022-08-13T01:48:36Z"/>
                      </w:sdtContent>
                    </w:sdt>
                  </w:p>
                </w:sdtContent>
              </w:sdt>
              <w:sdt>
                <w:sdtPr>
                  <w:tag w:val="goog_rdk_1083"/>
                </w:sdtPr>
                <w:sdtContent>
                  <w:p w:rsidR="00000000" w:rsidDel="00000000" w:rsidP="00000000" w:rsidRDefault="00000000" w:rsidRPr="00000000" w14:paraId="0000015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81"/>
                      </w:sdtPr>
                      <w:sdtContent>
                        <w:ins w:author="thị hồng lê" w:id="1" w:date="2022-08-13T01:48:36Z"/>
                        <w:sdt>
                          <w:sdtPr>
                            <w:tag w:val="goog_rdk_108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liền trước số 923 là số 922</w:t>
                              </w:r>
                            </w:ins>
                          </w:sdtContent>
                        </w:sdt>
                        <w:ins w:author="thị hồng lê" w:id="1" w:date="2022-08-13T01:48:36Z"/>
                      </w:sdtContent>
                    </w:sdt>
                  </w:p>
                </w:sdtContent>
              </w:sdt>
              <w:sdt>
                <w:sdtPr>
                  <w:tag w:val="goog_rdk_1086"/>
                </w:sdtPr>
                <w:sdtContent>
                  <w:p w:rsidR="00000000" w:rsidDel="00000000" w:rsidP="00000000" w:rsidRDefault="00000000" w:rsidRPr="00000000" w14:paraId="0000015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84"/>
                      </w:sdtPr>
                      <w:sdtContent>
                        <w:ins w:author="thị hồng lê" w:id="1" w:date="2022-08-13T01:48:36Z"/>
                        <w:sdt>
                          <w:sdtPr>
                            <w:tag w:val="goog_rdk_108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liền sau số 708 là số 709</w:t>
                              </w:r>
                            </w:ins>
                          </w:sdtContent>
                        </w:sdt>
                        <w:ins w:author="thị hồng lê" w:id="1" w:date="2022-08-13T01:48:36Z"/>
                      </w:sdtContent>
                    </w:sdt>
                  </w:p>
                </w:sdtContent>
              </w:sdt>
            </w:tc>
          </w:tr>
        </w:sdtContent>
      </w:sdt>
      <w:sdt>
        <w:sdtPr>
          <w:tag w:val="goog_rdk_1087"/>
        </w:sdtPr>
        <w:sdtContent>
          <w:tr>
            <w:trPr>
              <w:cantSplit w:val="0"/>
              <w:tblHeader w:val="0"/>
              <w:ins w:author="thị hồng lê" w:id="1" w:date="2022-08-13T01:48:36Z"/>
            </w:trPr>
            <w:tc>
              <w:tcPr>
                <w:gridSpan w:val="2"/>
                <w:tcBorders>
                  <w:top w:color="000000" w:space="0" w:sz="4" w:val="dashed"/>
                </w:tcBorders>
              </w:tcPr>
              <w:sdt>
                <w:sdtPr>
                  <w:tag w:val="goog_rdk_1090"/>
                </w:sdtPr>
                <w:sdtContent>
                  <w:p w:rsidR="00000000" w:rsidDel="00000000" w:rsidP="00000000" w:rsidRDefault="00000000" w:rsidRPr="00000000" w14:paraId="00000160">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88"/>
                      </w:sdtPr>
                      <w:sdtContent>
                        <w:ins w:author="thị hồng lê" w:id="1" w:date="2022-08-13T01:48:36Z"/>
                        <w:sdt>
                          <w:sdtPr>
                            <w:tag w:val="goog_rdk_108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IV. Điều chỉnh sau bài dạy:</w:t>
                              </w:r>
                            </w:ins>
                          </w:sdtContent>
                        </w:sdt>
                        <w:ins w:author="thị hồng lê" w:id="1" w:date="2022-08-13T01:48:36Z"/>
                      </w:sdtContent>
                    </w:sdt>
                  </w:p>
                </w:sdtContent>
              </w:sdt>
              <w:sdt>
                <w:sdtPr>
                  <w:tag w:val="goog_rdk_1093"/>
                </w:sdtPr>
                <w:sdtContent>
                  <w:p w:rsidR="00000000" w:rsidDel="00000000" w:rsidP="00000000" w:rsidRDefault="00000000" w:rsidRPr="00000000" w14:paraId="00000161">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91"/>
                      </w:sdtPr>
                      <w:sdtContent>
                        <w:ins w:author="thị hồng lê" w:id="1" w:date="2022-08-13T01:48:36Z"/>
                        <w:sdt>
                          <w:sdtPr>
                            <w:tag w:val="goog_rdk_109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sdt>
                <w:sdtPr>
                  <w:tag w:val="goog_rdk_1096"/>
                </w:sdtPr>
                <w:sdtContent>
                  <w:p w:rsidR="00000000" w:rsidDel="00000000" w:rsidP="00000000" w:rsidRDefault="00000000" w:rsidRPr="00000000" w14:paraId="00000162">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94"/>
                      </w:sdtPr>
                      <w:sdtContent>
                        <w:ins w:author="thị hồng lê" w:id="1" w:date="2022-08-13T01:48:36Z"/>
                        <w:sdt>
                          <w:sdtPr>
                            <w:tag w:val="goog_rdk_109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sdt>
                <w:sdtPr>
                  <w:tag w:val="goog_rdk_1099"/>
                </w:sdtPr>
                <w:sdtContent>
                  <w:p w:rsidR="00000000" w:rsidDel="00000000" w:rsidP="00000000" w:rsidRDefault="00000000" w:rsidRPr="00000000" w14:paraId="00000163">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97"/>
                      </w:sdtPr>
                      <w:sdtContent>
                        <w:ins w:author="thị hồng lê" w:id="1" w:date="2022-08-13T01:48:36Z"/>
                        <w:sdt>
                          <w:sdtPr>
                            <w:tag w:val="goog_rdk_109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tc>
          </w:tr>
        </w:sdtContent>
      </w:sdt>
    </w:tbl>
    <w:sdt>
      <w:sdtPr>
        <w:tag w:val="goog_rdk_1105"/>
      </w:sdtPr>
      <w:sdtContent>
        <w:p w:rsidR="00000000" w:rsidDel="00000000" w:rsidP="00000000" w:rsidRDefault="00000000" w:rsidRPr="00000000" w14:paraId="00000165">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03"/>
            </w:sdtPr>
            <w:sdtContent>
              <w:ins w:author="thị hồng lê" w:id="1" w:date="2022-08-13T01:48:36Z"/>
              <w:sdt>
                <w:sdtPr>
                  <w:tag w:val="goog_rdk_110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sdt>
      <w:sdtPr>
        <w:tag w:val="goog_rdk_1107"/>
      </w:sdtPr>
      <w:sdtContent>
        <w:p w:rsidR="00000000" w:rsidDel="00000000" w:rsidP="00000000" w:rsidRDefault="00000000" w:rsidRPr="00000000" w14:paraId="00000166">
          <w:pPr>
            <w:spacing w:line="288" w:lineRule="auto"/>
            <w:jc w:val="center"/>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106"/>
            </w:sdtPr>
            <w:sdtContent>
              <w:ins w:author="thị hồng lê" w:id="1" w:date="2022-08-13T01:48:36Z">
                <w:r w:rsidDel="00000000" w:rsidR="00000000" w:rsidRPr="00000000">
                  <w:rPr>
                    <w:rtl w:val="0"/>
                  </w:rPr>
                </w:r>
              </w:ins>
            </w:sdtContent>
          </w:sdt>
        </w:p>
      </w:sdtContent>
    </w:sdt>
    <w:sdt>
      <w:sdtPr>
        <w:tag w:val="goog_rdk_1110"/>
      </w:sdtPr>
      <w:sdtContent>
        <w:p w:rsidR="00000000" w:rsidDel="00000000" w:rsidP="00000000" w:rsidRDefault="00000000" w:rsidRPr="00000000" w14:paraId="00000167">
          <w:pPr>
            <w:spacing w:line="288" w:lineRule="auto"/>
            <w:ind w:left="720"/>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08"/>
            </w:sdtPr>
            <w:sdtContent>
              <w:ins w:author="thị hồng lê" w:id="1" w:date="2022-08-13T01:48:36Z"/>
              <w:sdt>
                <w:sdtPr>
                  <w:tag w:val="goog_rdk_110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TOÁN</w:t>
                    </w:r>
                  </w:ins>
                </w:sdtContent>
              </w:sdt>
              <w:ins w:author="thị hồng lê" w:id="1" w:date="2022-08-13T01:48:36Z"/>
            </w:sdtContent>
          </w:sdt>
        </w:p>
      </w:sdtContent>
    </w:sdt>
    <w:sdt>
      <w:sdtPr>
        <w:tag w:val="goog_rdk_1113"/>
      </w:sdtPr>
      <w:sdtContent>
        <w:p w:rsidR="00000000" w:rsidDel="00000000" w:rsidP="00000000" w:rsidRDefault="00000000" w:rsidRPr="00000000" w14:paraId="00000168">
          <w:pPr>
            <w:spacing w:line="288" w:lineRule="auto"/>
            <w:ind w:left="720"/>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11"/>
            </w:sdtPr>
            <w:sdtContent>
              <w:ins w:author="thị hồng lê" w:id="1" w:date="2022-08-13T01:48:36Z"/>
              <w:sdt>
                <w:sdtPr>
                  <w:tag w:val="goog_rdk_111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02: ÔN TẬP VỀ PHÉP CỘNG, PHÉP TRỪ TRONG PHẠM VI 1 000 (T2) </w:t>
                    </w:r>
                  </w:ins>
                </w:sdtContent>
              </w:sdt>
              <w:ins w:author="thị hồng lê" w:id="1" w:date="2022-08-13T01:48:36Z"/>
            </w:sdtContent>
          </w:sdt>
        </w:p>
      </w:sdtContent>
    </w:sdt>
    <w:sdt>
      <w:sdtPr>
        <w:tag w:val="goog_rdk_1116"/>
      </w:sdtPr>
      <w:sdtContent>
        <w:p w:rsidR="00000000" w:rsidDel="00000000" w:rsidP="00000000" w:rsidRDefault="00000000" w:rsidRPr="00000000" w14:paraId="00000169">
          <w:pPr>
            <w:spacing w:line="288" w:lineRule="auto"/>
            <w:ind w:left="720"/>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14"/>
            </w:sdtPr>
            <w:sdtContent>
              <w:ins w:author="thị hồng lê" w:id="1" w:date="2022-08-13T01:48:36Z"/>
              <w:sdt>
                <w:sdtPr>
                  <w:tag w:val="goog_rdk_111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Trang 8, 9</w:t>
                    </w:r>
                  </w:ins>
                </w:sdtContent>
              </w:sdt>
              <w:ins w:author="thị hồng lê" w:id="1" w:date="2022-08-13T01:48:36Z"/>
            </w:sdtContent>
          </w:sdt>
        </w:p>
      </w:sdtContent>
    </w:sdt>
    <w:sdt>
      <w:sdtPr>
        <w:tag w:val="goog_rdk_1118"/>
      </w:sdtPr>
      <w:sdtContent>
        <w:p w:rsidR="00000000" w:rsidDel="00000000" w:rsidP="00000000" w:rsidRDefault="00000000" w:rsidRPr="00000000" w14:paraId="0000016A">
          <w:pPr>
            <w:spacing w:line="288" w:lineRule="auto"/>
            <w:ind w:left="720"/>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117"/>
            </w:sdtPr>
            <w:sdtContent>
              <w:ins w:author="thị hồng lê" w:id="1" w:date="2022-08-13T01:48:36Z">
                <w:r w:rsidDel="00000000" w:rsidR="00000000" w:rsidRPr="00000000">
                  <w:rPr>
                    <w:rtl w:val="0"/>
                  </w:rPr>
                </w:r>
              </w:ins>
            </w:sdtContent>
          </w:sdt>
        </w:p>
      </w:sdtContent>
    </w:sdt>
    <w:sdt>
      <w:sdtPr>
        <w:tag w:val="goog_rdk_1121"/>
      </w:sdtPr>
      <w:sdtContent>
        <w:p w:rsidR="00000000" w:rsidDel="00000000" w:rsidP="00000000" w:rsidRDefault="00000000" w:rsidRPr="00000000" w14:paraId="0000016B">
          <w:pPr>
            <w:spacing w:line="288" w:lineRule="auto"/>
            <w:ind w:firstLine="360"/>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19"/>
            </w:sdtPr>
            <w:sdtContent>
              <w:ins w:author="thị hồng lê" w:id="1" w:date="2022-08-13T01:48:36Z"/>
              <w:sdt>
                <w:sdtPr>
                  <w:tag w:val="goog_rdk_112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 YÊU CẦU CẦN ĐẠT:</w:t>
                    </w:r>
                  </w:ins>
                </w:sdtContent>
              </w:sdt>
              <w:ins w:author="thị hồng lê" w:id="1" w:date="2022-08-13T01:48:36Z"/>
            </w:sdtContent>
          </w:sdt>
        </w:p>
      </w:sdtContent>
    </w:sdt>
    <w:sdt>
      <w:sdtPr>
        <w:tag w:val="goog_rdk_1124"/>
      </w:sdtPr>
      <w:sdtContent>
        <w:p w:rsidR="00000000" w:rsidDel="00000000" w:rsidP="00000000" w:rsidRDefault="00000000" w:rsidRPr="00000000" w14:paraId="0000016C">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22"/>
            </w:sdtPr>
            <w:sdtContent>
              <w:ins w:author="thị hồng lê" w:id="1" w:date="2022-08-13T01:48:36Z"/>
              <w:sdt>
                <w:sdtPr>
                  <w:tag w:val="goog_rdk_112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 Năng lực đặc thù:</w:t>
                    </w:r>
                  </w:ins>
                </w:sdtContent>
              </w:sdt>
              <w:ins w:author="thị hồng lê" w:id="1" w:date="2022-08-13T01:48:36Z"/>
            </w:sdtContent>
          </w:sdt>
        </w:p>
      </w:sdtContent>
    </w:sdt>
    <w:sdt>
      <w:sdtPr>
        <w:tag w:val="goog_rdk_1127"/>
      </w:sdtPr>
      <w:sdtContent>
        <w:p w:rsidR="00000000" w:rsidDel="00000000" w:rsidP="00000000" w:rsidRDefault="00000000" w:rsidRPr="00000000" w14:paraId="0000016D">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25"/>
            </w:sdtPr>
            <w:sdtContent>
              <w:ins w:author="thị hồng lê" w:id="1" w:date="2022-08-13T01:48:36Z"/>
              <w:sdt>
                <w:sdtPr>
                  <w:tag w:val="goog_rdk_112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Thực hành giải toán về quan hệ so sánh, bằng cách sử dụng phép tính trừ.</w:t>
                    </w:r>
                  </w:ins>
                </w:sdtContent>
              </w:sdt>
              <w:ins w:author="thị hồng lê" w:id="1" w:date="2022-08-13T01:48:36Z"/>
            </w:sdtContent>
          </w:sdt>
        </w:p>
      </w:sdtContent>
    </w:sdt>
    <w:sdt>
      <w:sdtPr>
        <w:tag w:val="goog_rdk_1130"/>
      </w:sdtPr>
      <w:sdtContent>
        <w:p w:rsidR="00000000" w:rsidDel="00000000" w:rsidP="00000000" w:rsidRDefault="00000000" w:rsidRPr="00000000" w14:paraId="0000016E">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28"/>
            </w:sdtPr>
            <w:sdtContent>
              <w:ins w:author="thị hồng lê" w:id="1" w:date="2022-08-13T01:48:36Z"/>
              <w:sdt>
                <w:sdtPr>
                  <w:tag w:val="goog_rdk_112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Vận dụng được các phép tính đã học vào giải quyết một số tình huống gắn với thực tế.</w:t>
                    </w:r>
                  </w:ins>
                </w:sdtContent>
              </w:sdt>
              <w:ins w:author="thị hồng lê" w:id="1" w:date="2022-08-13T01:48:36Z"/>
            </w:sdtContent>
          </w:sdt>
        </w:p>
      </w:sdtContent>
    </w:sdt>
    <w:sdt>
      <w:sdtPr>
        <w:tag w:val="goog_rdk_1133"/>
      </w:sdtPr>
      <w:sdtContent>
        <w:p w:rsidR="00000000" w:rsidDel="00000000" w:rsidP="00000000" w:rsidRDefault="00000000" w:rsidRPr="00000000" w14:paraId="0000016F">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31"/>
            </w:sdtPr>
            <w:sdtContent>
              <w:ins w:author="thị hồng lê" w:id="1" w:date="2022-08-13T01:48:36Z"/>
              <w:sdt>
                <w:sdtPr>
                  <w:tag w:val="goog_rdk_113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Phát triển năng lực lập luận, tư duy toán học và năng lực giao tiếp toán học.</w:t>
                    </w:r>
                  </w:ins>
                </w:sdtContent>
              </w:sdt>
              <w:ins w:author="thị hồng lê" w:id="1" w:date="2022-08-13T01:48:36Z"/>
            </w:sdtContent>
          </w:sdt>
        </w:p>
      </w:sdtContent>
    </w:sdt>
    <w:sdt>
      <w:sdtPr>
        <w:tag w:val="goog_rdk_1136"/>
      </w:sdtPr>
      <w:sdtContent>
        <w:p w:rsidR="00000000" w:rsidDel="00000000" w:rsidP="00000000" w:rsidRDefault="00000000" w:rsidRPr="00000000" w14:paraId="00000170">
          <w:pPr>
            <w:spacing w:before="120"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34"/>
            </w:sdtPr>
            <w:sdtContent>
              <w:ins w:author="thị hồng lê" w:id="1" w:date="2022-08-13T01:48:36Z"/>
              <w:sdt>
                <w:sdtPr>
                  <w:tag w:val="goog_rdk_113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 Năng lực chung.</w:t>
                    </w:r>
                  </w:ins>
                </w:sdtContent>
              </w:sdt>
              <w:ins w:author="thị hồng lê" w:id="1" w:date="2022-08-13T01:48:36Z"/>
            </w:sdtContent>
          </w:sdt>
        </w:p>
      </w:sdtContent>
    </w:sdt>
    <w:sdt>
      <w:sdtPr>
        <w:tag w:val="goog_rdk_1139"/>
      </w:sdtPr>
      <w:sdtContent>
        <w:p w:rsidR="00000000" w:rsidDel="00000000" w:rsidP="00000000" w:rsidRDefault="00000000" w:rsidRPr="00000000" w14:paraId="00000171">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37"/>
            </w:sdtPr>
            <w:sdtContent>
              <w:ins w:author="thị hồng lê" w:id="1" w:date="2022-08-13T01:48:36Z"/>
              <w:sdt>
                <w:sdtPr>
                  <w:tag w:val="goog_rdk_113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Năng lực tự chủ, tự học: Chủ động học tập, tìm hiểu nội dung bài học. Biết lắng nghe và trả lời nội dung trong bài học.</w:t>
                    </w:r>
                  </w:ins>
                </w:sdtContent>
              </w:sdt>
              <w:ins w:author="thị hồng lê" w:id="1" w:date="2022-08-13T01:48:36Z"/>
            </w:sdtContent>
          </w:sdt>
        </w:p>
      </w:sdtContent>
    </w:sdt>
    <w:sdt>
      <w:sdtPr>
        <w:tag w:val="goog_rdk_1142"/>
      </w:sdtPr>
      <w:sdtContent>
        <w:p w:rsidR="00000000" w:rsidDel="00000000" w:rsidP="00000000" w:rsidRDefault="00000000" w:rsidRPr="00000000" w14:paraId="00000172">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40"/>
            </w:sdtPr>
            <w:sdtContent>
              <w:ins w:author="thị hồng lê" w:id="1" w:date="2022-08-13T01:48:36Z"/>
              <w:sdt>
                <w:sdtPr>
                  <w:tag w:val="goog_rdk_114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Năng lực giải quyết vấn đề và sáng tạo: tham gia tích cực trò chơi, vận dụng.</w:t>
                    </w:r>
                  </w:ins>
                </w:sdtContent>
              </w:sdt>
              <w:ins w:author="thị hồng lê" w:id="1" w:date="2022-08-13T01:48:36Z"/>
            </w:sdtContent>
          </w:sdt>
        </w:p>
      </w:sdtContent>
    </w:sdt>
    <w:sdt>
      <w:sdtPr>
        <w:tag w:val="goog_rdk_1145"/>
      </w:sdtPr>
      <w:sdtContent>
        <w:p w:rsidR="00000000" w:rsidDel="00000000" w:rsidP="00000000" w:rsidRDefault="00000000" w:rsidRPr="00000000" w14:paraId="00000173">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43"/>
            </w:sdtPr>
            <w:sdtContent>
              <w:ins w:author="thị hồng lê" w:id="1" w:date="2022-08-13T01:48:36Z"/>
              <w:sdt>
                <w:sdtPr>
                  <w:tag w:val="goog_rdk_114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Năng lực giao tiếp và hợp tác: Thực hiện tốt nhiệm vụ trong hoạt động nhóm.</w:t>
                    </w:r>
                  </w:ins>
                </w:sdtContent>
              </w:sdt>
              <w:ins w:author="thị hồng lê" w:id="1" w:date="2022-08-13T01:48:36Z"/>
            </w:sdtContent>
          </w:sdt>
        </w:p>
      </w:sdtContent>
    </w:sdt>
    <w:sdt>
      <w:sdtPr>
        <w:tag w:val="goog_rdk_1148"/>
      </w:sdtPr>
      <w:sdtContent>
        <w:p w:rsidR="00000000" w:rsidDel="00000000" w:rsidP="00000000" w:rsidRDefault="00000000" w:rsidRPr="00000000" w14:paraId="00000174">
          <w:pPr>
            <w:spacing w:before="120"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46"/>
            </w:sdtPr>
            <w:sdtContent>
              <w:ins w:author="thị hồng lê" w:id="1" w:date="2022-08-13T01:48:36Z"/>
              <w:sdt>
                <w:sdtPr>
                  <w:tag w:val="goog_rdk_114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3. Phẩm chất.</w:t>
                    </w:r>
                  </w:ins>
                </w:sdtContent>
              </w:sdt>
              <w:ins w:author="thị hồng lê" w:id="1" w:date="2022-08-13T01:48:36Z"/>
            </w:sdtContent>
          </w:sdt>
        </w:p>
      </w:sdtContent>
    </w:sdt>
    <w:sdt>
      <w:sdtPr>
        <w:tag w:val="goog_rdk_1151"/>
      </w:sdtPr>
      <w:sdtContent>
        <w:p w:rsidR="00000000" w:rsidDel="00000000" w:rsidP="00000000" w:rsidRDefault="00000000" w:rsidRPr="00000000" w14:paraId="00000175">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49"/>
            </w:sdtPr>
            <w:sdtContent>
              <w:ins w:author="thị hồng lê" w:id="1" w:date="2022-08-13T01:48:36Z"/>
              <w:sdt>
                <w:sdtPr>
                  <w:tag w:val="goog_rdk_115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Phẩm chất nhân ái: Có ý thức giúp đỡ lẫn nhau trong hoạt động nhóm để hoàn thành nhiệm vụ.</w:t>
                    </w:r>
                  </w:ins>
                </w:sdtContent>
              </w:sdt>
              <w:ins w:author="thị hồng lê" w:id="1" w:date="2022-08-13T01:48:36Z"/>
            </w:sdtContent>
          </w:sdt>
        </w:p>
      </w:sdtContent>
    </w:sdt>
    <w:sdt>
      <w:sdtPr>
        <w:tag w:val="goog_rdk_1154"/>
      </w:sdtPr>
      <w:sdtContent>
        <w:p w:rsidR="00000000" w:rsidDel="00000000" w:rsidP="00000000" w:rsidRDefault="00000000" w:rsidRPr="00000000" w14:paraId="00000176">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52"/>
            </w:sdtPr>
            <w:sdtContent>
              <w:ins w:author="thị hồng lê" w:id="1" w:date="2022-08-13T01:48:36Z"/>
              <w:sdt>
                <w:sdtPr>
                  <w:tag w:val="goog_rdk_115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Phẩm chất chăm chỉ: Chăm chỉ suy nghĩ, trả lời câu hỏi; làm tốt các bài tập.</w:t>
                    </w:r>
                  </w:ins>
                </w:sdtContent>
              </w:sdt>
              <w:ins w:author="thị hồng lê" w:id="1" w:date="2022-08-13T01:48:36Z"/>
            </w:sdtContent>
          </w:sdt>
        </w:p>
      </w:sdtContent>
    </w:sdt>
    <w:sdt>
      <w:sdtPr>
        <w:tag w:val="goog_rdk_1157"/>
      </w:sdtPr>
      <w:sdtContent>
        <w:p w:rsidR="00000000" w:rsidDel="00000000" w:rsidP="00000000" w:rsidRDefault="00000000" w:rsidRPr="00000000" w14:paraId="00000177">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55"/>
            </w:sdtPr>
            <w:sdtContent>
              <w:ins w:author="thị hồng lê" w:id="1" w:date="2022-08-13T01:48:36Z"/>
              <w:sdt>
                <w:sdtPr>
                  <w:tag w:val="goog_rdk_115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Phẩm chất trách nhiệm: Giữ trật tự, biết lắng nghe, học tập nghiêm túc.</w:t>
                    </w:r>
                  </w:ins>
                </w:sdtContent>
              </w:sdt>
              <w:ins w:author="thị hồng lê" w:id="1" w:date="2022-08-13T01:48:36Z"/>
            </w:sdtContent>
          </w:sdt>
        </w:p>
      </w:sdtContent>
    </w:sdt>
    <w:sdt>
      <w:sdtPr>
        <w:tag w:val="goog_rdk_1160"/>
      </w:sdtPr>
      <w:sdtContent>
        <w:p w:rsidR="00000000" w:rsidDel="00000000" w:rsidP="00000000" w:rsidRDefault="00000000" w:rsidRPr="00000000" w14:paraId="00000178">
          <w:pPr>
            <w:spacing w:before="120"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58"/>
            </w:sdtPr>
            <w:sdtContent>
              <w:ins w:author="thị hồng lê" w:id="1" w:date="2022-08-13T01:48:36Z"/>
              <w:sdt>
                <w:sdtPr>
                  <w:tag w:val="goog_rdk_115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II. ĐỒ DÙNG DẠY HỌC </w:t>
                    </w:r>
                  </w:ins>
                </w:sdtContent>
              </w:sdt>
              <w:ins w:author="thị hồng lê" w:id="1" w:date="2022-08-13T01:48:36Z"/>
            </w:sdtContent>
          </w:sdt>
        </w:p>
      </w:sdtContent>
    </w:sdt>
    <w:sdt>
      <w:sdtPr>
        <w:tag w:val="goog_rdk_1163"/>
      </w:sdtPr>
      <w:sdtContent>
        <w:p w:rsidR="00000000" w:rsidDel="00000000" w:rsidP="00000000" w:rsidRDefault="00000000" w:rsidRPr="00000000" w14:paraId="00000179">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61"/>
            </w:sdtPr>
            <w:sdtContent>
              <w:ins w:author="thị hồng lê" w:id="1" w:date="2022-08-13T01:48:36Z"/>
              <w:sdt>
                <w:sdtPr>
                  <w:tag w:val="goog_rdk_116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Kế hoạch bài dạy, bài giảng Power point.</w:t>
                    </w:r>
                  </w:ins>
                </w:sdtContent>
              </w:sdt>
              <w:ins w:author="thị hồng lê" w:id="1" w:date="2022-08-13T01:48:36Z"/>
            </w:sdtContent>
          </w:sdt>
        </w:p>
      </w:sdtContent>
    </w:sdt>
    <w:sdt>
      <w:sdtPr>
        <w:tag w:val="goog_rdk_1166"/>
      </w:sdtPr>
      <w:sdtContent>
        <w:p w:rsidR="00000000" w:rsidDel="00000000" w:rsidP="00000000" w:rsidRDefault="00000000" w:rsidRPr="00000000" w14:paraId="0000017A">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64"/>
            </w:sdtPr>
            <w:sdtContent>
              <w:ins w:author="thị hồng lê" w:id="1" w:date="2022-08-13T01:48:36Z"/>
              <w:sdt>
                <w:sdtPr>
                  <w:tag w:val="goog_rdk_116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SGK và các thiết bị, học liệu phụ vụ cho tiết dạy.</w:t>
                    </w:r>
                  </w:ins>
                </w:sdtContent>
              </w:sdt>
              <w:ins w:author="thị hồng lê" w:id="1" w:date="2022-08-13T01:48:36Z"/>
            </w:sdtContent>
          </w:sdt>
        </w:p>
      </w:sdtContent>
    </w:sdt>
    <w:sdt>
      <w:sdtPr>
        <w:tag w:val="goog_rdk_1170"/>
      </w:sdtPr>
      <w:sdtContent>
        <w:p w:rsidR="00000000" w:rsidDel="00000000" w:rsidP="00000000" w:rsidRDefault="00000000" w:rsidRPr="00000000" w14:paraId="0000017B">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67"/>
            </w:sdtPr>
            <w:sdtContent>
              <w:ins w:author="thị hồng lê" w:id="1" w:date="2022-08-13T01:48:36Z"/>
              <w:sdt>
                <w:sdtPr>
                  <w:tag w:val="goog_rdk_116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III. HOẠT ĐỘNG DẠY HỌC</w:t>
                    </w:r>
                  </w:ins>
                </w:sdtContent>
              </w:sdt>
              <w:ins w:author="thị hồng lê" w:id="1" w:date="2022-08-13T01:48:36Z">
                <w:sdt>
                  <w:sdtPr>
                    <w:tag w:val="goog_rdk_1169"/>
                  </w:sdtPr>
                  <w:sdtContent>
                    <w:r w:rsidDel="00000000" w:rsidR="00000000" w:rsidRPr="00000000">
                      <w:rPr>
                        <w:rtl w:val="0"/>
                      </w:rPr>
                    </w:r>
                  </w:sdtContent>
                </w:sdt>
              </w:ins>
            </w:sdtContent>
          </w:sdt>
        </w:p>
      </w:sdtContent>
    </w:sdt>
    <w:tbl>
      <w:tblPr>
        <w:tblStyle w:val="Table11"/>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sdt>
        <w:sdtPr>
          <w:tag w:val="goog_rdk_1171"/>
        </w:sdtPr>
        <w:sdtContent>
          <w:tr>
            <w:trPr>
              <w:cantSplit w:val="0"/>
              <w:tblHeader w:val="0"/>
              <w:ins w:author="thị hồng lê" w:id="1" w:date="2022-08-13T01:48:36Z"/>
            </w:trPr>
            <w:tc>
              <w:tcPr>
                <w:tcBorders>
                  <w:bottom w:color="000000" w:space="0" w:sz="4" w:val="dashed"/>
                </w:tcBorders>
              </w:tcPr>
              <w:sdt>
                <w:sdtPr>
                  <w:tag w:val="goog_rdk_1174"/>
                </w:sdtPr>
                <w:sdtContent>
                  <w:p w:rsidR="00000000" w:rsidDel="00000000" w:rsidP="00000000" w:rsidRDefault="00000000" w:rsidRPr="00000000" w14:paraId="0000017C">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72"/>
                      </w:sdtPr>
                      <w:sdtContent>
                        <w:ins w:author="thị hồng lê" w:id="1" w:date="2022-08-13T01:48:36Z"/>
                        <w:sdt>
                          <w:sdtPr>
                            <w:tag w:val="goog_rdk_117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Hoạt động của giáo viên</w:t>
                              </w:r>
                            </w:ins>
                          </w:sdtContent>
                        </w:sdt>
                        <w:ins w:author="thị hồng lê" w:id="1" w:date="2022-08-13T01:48:36Z"/>
                      </w:sdtContent>
                    </w:sdt>
                  </w:p>
                </w:sdtContent>
              </w:sdt>
            </w:tc>
            <w:tc>
              <w:tcPr>
                <w:tcBorders>
                  <w:bottom w:color="000000" w:space="0" w:sz="4" w:val="dashed"/>
                </w:tcBorders>
              </w:tcPr>
              <w:sdt>
                <w:sdtPr>
                  <w:tag w:val="goog_rdk_1177"/>
                </w:sdtPr>
                <w:sdtContent>
                  <w:p w:rsidR="00000000" w:rsidDel="00000000" w:rsidP="00000000" w:rsidRDefault="00000000" w:rsidRPr="00000000" w14:paraId="0000017D">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75"/>
                      </w:sdtPr>
                      <w:sdtContent>
                        <w:ins w:author="thị hồng lê" w:id="1" w:date="2022-08-13T01:48:36Z"/>
                        <w:sdt>
                          <w:sdtPr>
                            <w:tag w:val="goog_rdk_117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Hoạt động của học sinh</w:t>
                              </w:r>
                            </w:ins>
                          </w:sdtContent>
                        </w:sdt>
                        <w:ins w:author="thị hồng lê" w:id="1" w:date="2022-08-13T01:48:36Z"/>
                      </w:sdtContent>
                    </w:sdt>
                  </w:p>
                </w:sdtContent>
              </w:sdt>
            </w:tc>
          </w:tr>
        </w:sdtContent>
      </w:sdt>
      <w:sdt>
        <w:sdtPr>
          <w:tag w:val="goog_rdk_1178"/>
        </w:sdtPr>
        <w:sdtContent>
          <w:tr>
            <w:trPr>
              <w:cantSplit w:val="0"/>
              <w:tblHeader w:val="0"/>
              <w:ins w:author="thị hồng lê" w:id="1" w:date="2022-08-13T01:48:36Z"/>
            </w:trPr>
            <w:tc>
              <w:tcPr>
                <w:gridSpan w:val="2"/>
                <w:tcBorders>
                  <w:bottom w:color="000000" w:space="0" w:sz="4" w:val="dashed"/>
                </w:tcBorders>
              </w:tcPr>
              <w:sdt>
                <w:sdtPr>
                  <w:tag w:val="goog_rdk_1182"/>
                </w:sdtPr>
                <w:sdtContent>
                  <w:p w:rsidR="00000000" w:rsidDel="00000000" w:rsidP="00000000" w:rsidRDefault="00000000" w:rsidRPr="00000000" w14:paraId="0000017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79"/>
                      </w:sdtPr>
                      <w:sdtContent>
                        <w:ins w:author="thị hồng lê" w:id="1" w:date="2022-08-13T01:48:36Z"/>
                        <w:sdt>
                          <w:sdtPr>
                            <w:tag w:val="goog_rdk_118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 Khởi động:</w:t>
                              </w:r>
                            </w:ins>
                          </w:sdtContent>
                        </w:sdt>
                        <w:ins w:author="thị hồng lê" w:id="1" w:date="2022-08-13T01:48:36Z">
                          <w:sdt>
                            <w:sdtPr>
                              <w:tag w:val="goog_rdk_1181"/>
                            </w:sdtPr>
                            <w:sdtContent>
                              <w:r w:rsidDel="00000000" w:rsidR="00000000" w:rsidRPr="00000000">
                                <w:rPr>
                                  <w:rtl w:val="0"/>
                                </w:rPr>
                              </w:r>
                            </w:sdtContent>
                          </w:sdt>
                        </w:ins>
                      </w:sdtContent>
                    </w:sdt>
                  </w:p>
                </w:sdtContent>
              </w:sdt>
              <w:sdt>
                <w:sdtPr>
                  <w:tag w:val="goog_rdk_1185"/>
                </w:sdtPr>
                <w:sdtContent>
                  <w:p w:rsidR="00000000" w:rsidDel="00000000" w:rsidP="00000000" w:rsidRDefault="00000000" w:rsidRPr="00000000" w14:paraId="0000017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83"/>
                      </w:sdtPr>
                      <w:sdtContent>
                        <w:ins w:author="thị hồng lê" w:id="1" w:date="2022-08-13T01:48:36Z"/>
                        <w:sdt>
                          <w:sdtPr>
                            <w:tag w:val="goog_rdk_118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Mục tiêu: + Tạo không khí vui vẻ, khấn khởi trước giờ học.</w:t>
                              </w:r>
                            </w:ins>
                          </w:sdtContent>
                        </w:sdt>
                        <w:ins w:author="thị hồng lê" w:id="1" w:date="2022-08-13T01:48:36Z"/>
                      </w:sdtContent>
                    </w:sdt>
                  </w:p>
                </w:sdtContent>
              </w:sdt>
              <w:sdt>
                <w:sdtPr>
                  <w:tag w:val="goog_rdk_1188"/>
                </w:sdtPr>
                <w:sdtContent>
                  <w:p w:rsidR="00000000" w:rsidDel="00000000" w:rsidP="00000000" w:rsidRDefault="00000000" w:rsidRPr="00000000" w14:paraId="0000018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86"/>
                      </w:sdtPr>
                      <w:sdtContent>
                        <w:ins w:author="thị hồng lê" w:id="1" w:date="2022-08-13T01:48:36Z"/>
                        <w:sdt>
                          <w:sdtPr>
                            <w:tag w:val="goog_rdk_118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 Kiểm tra kiến thức đã học của học sinh ở bài trước.</w:t>
                              </w:r>
                            </w:ins>
                          </w:sdtContent>
                        </w:sdt>
                        <w:ins w:author="thị hồng lê" w:id="1" w:date="2022-08-13T01:48:36Z"/>
                      </w:sdtContent>
                    </w:sdt>
                  </w:p>
                </w:sdtContent>
              </w:sdt>
              <w:sdt>
                <w:sdtPr>
                  <w:tag w:val="goog_rdk_1191"/>
                </w:sdtPr>
                <w:sdtContent>
                  <w:p w:rsidR="00000000" w:rsidDel="00000000" w:rsidP="00000000" w:rsidRDefault="00000000" w:rsidRPr="00000000" w14:paraId="0000018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89"/>
                      </w:sdtPr>
                      <w:sdtContent>
                        <w:ins w:author="thị hồng lê" w:id="1" w:date="2022-08-13T01:48:36Z"/>
                        <w:sdt>
                          <w:sdtPr>
                            <w:tag w:val="goog_rdk_119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Cách tiến hành:</w:t>
                              </w:r>
                            </w:ins>
                          </w:sdtContent>
                        </w:sdt>
                        <w:ins w:author="thị hồng lê" w:id="1" w:date="2022-08-13T01:48:36Z"/>
                      </w:sdtContent>
                    </w:sdt>
                  </w:p>
                </w:sdtContent>
              </w:sdt>
            </w:tc>
          </w:tr>
        </w:sdtContent>
      </w:sdt>
      <w:sdt>
        <w:sdtPr>
          <w:tag w:val="goog_rdk_1195"/>
        </w:sdtPr>
        <w:sdtContent>
          <w:tr>
            <w:trPr>
              <w:cantSplit w:val="0"/>
              <w:tblHeader w:val="0"/>
              <w:ins w:author="thị hồng lê" w:id="1" w:date="2022-08-13T01:48:36Z"/>
            </w:trPr>
            <w:tc>
              <w:tcPr>
                <w:tcBorders>
                  <w:bottom w:color="000000" w:space="0" w:sz="4" w:val="dashed"/>
                </w:tcBorders>
              </w:tcPr>
              <w:sdt>
                <w:sdtPr>
                  <w:tag w:val="goog_rdk_1198"/>
                </w:sdtPr>
                <w:sdtContent>
                  <w:p w:rsidR="00000000" w:rsidDel="00000000" w:rsidP="00000000" w:rsidRDefault="00000000" w:rsidRPr="00000000" w14:paraId="0000018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96"/>
                      </w:sdtPr>
                      <w:sdtContent>
                        <w:ins w:author="thị hồng lê" w:id="1" w:date="2022-08-13T01:48:36Z"/>
                        <w:sdt>
                          <w:sdtPr>
                            <w:tag w:val="goog_rdk_119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tổ chức trò chơi để khởi động bài học.</w:t>
                              </w:r>
                            </w:ins>
                          </w:sdtContent>
                        </w:sdt>
                        <w:ins w:author="thị hồng lê" w:id="1" w:date="2022-08-13T01:48:36Z"/>
                      </w:sdtContent>
                    </w:sdt>
                  </w:p>
                </w:sdtContent>
              </w:sdt>
              <w:sdt>
                <w:sdtPr>
                  <w:tag w:val="goog_rdk_1201"/>
                </w:sdtPr>
                <w:sdtContent>
                  <w:p w:rsidR="00000000" w:rsidDel="00000000" w:rsidP="00000000" w:rsidRDefault="00000000" w:rsidRPr="00000000" w14:paraId="0000018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99"/>
                      </w:sdtPr>
                      <w:sdtContent>
                        <w:ins w:author="thị hồng lê" w:id="1" w:date="2022-08-13T01:48:36Z"/>
                        <w:sdt>
                          <w:sdtPr>
                            <w:tag w:val="goog_rdk_120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Câu 1: Tính nhẩm: 32 + 8 = ?</w:t>
                              </w:r>
                            </w:ins>
                          </w:sdtContent>
                        </w:sdt>
                        <w:ins w:author="thị hồng lê" w:id="1" w:date="2022-08-13T01:48:36Z"/>
                      </w:sdtContent>
                    </w:sdt>
                  </w:p>
                </w:sdtContent>
              </w:sdt>
              <w:sdt>
                <w:sdtPr>
                  <w:tag w:val="goog_rdk_1204"/>
                </w:sdtPr>
                <w:sdtContent>
                  <w:p w:rsidR="00000000" w:rsidDel="00000000" w:rsidP="00000000" w:rsidRDefault="00000000" w:rsidRPr="00000000" w14:paraId="0000018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02"/>
                      </w:sdtPr>
                      <w:sdtContent>
                        <w:ins w:author="thị hồng lê" w:id="1" w:date="2022-08-13T01:48:36Z"/>
                        <w:sdt>
                          <w:sdtPr>
                            <w:tag w:val="goog_rdk_120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Câu 2: Tính nhẩm: 61 + 9 = ?</w:t>
                              </w:r>
                            </w:ins>
                          </w:sdtContent>
                        </w:sdt>
                        <w:ins w:author="thị hồng lê" w:id="1" w:date="2022-08-13T01:48:36Z"/>
                      </w:sdtContent>
                    </w:sdt>
                  </w:p>
                </w:sdtContent>
              </w:sdt>
              <w:sdt>
                <w:sdtPr>
                  <w:tag w:val="goog_rdk_1207"/>
                </w:sdtPr>
                <w:sdtContent>
                  <w:p w:rsidR="00000000" w:rsidDel="00000000" w:rsidP="00000000" w:rsidRDefault="00000000" w:rsidRPr="00000000" w14:paraId="0000018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05"/>
                      </w:sdtPr>
                      <w:sdtContent>
                        <w:ins w:author="thị hồng lê" w:id="1" w:date="2022-08-13T01:48:36Z"/>
                        <w:sdt>
                          <w:sdtPr>
                            <w:tag w:val="goog_rdk_120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Câu 3: Tính nhẩm: 58 - 6 = ?</w:t>
                              </w:r>
                            </w:ins>
                          </w:sdtContent>
                        </w:sdt>
                        <w:ins w:author="thị hồng lê" w:id="1" w:date="2022-08-13T01:48:36Z"/>
                      </w:sdtContent>
                    </w:sdt>
                  </w:p>
                </w:sdtContent>
              </w:sdt>
              <w:sdt>
                <w:sdtPr>
                  <w:tag w:val="goog_rdk_1210"/>
                </w:sdtPr>
                <w:sdtContent>
                  <w:p w:rsidR="00000000" w:rsidDel="00000000" w:rsidP="00000000" w:rsidRDefault="00000000" w:rsidRPr="00000000" w14:paraId="0000018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08"/>
                      </w:sdtPr>
                      <w:sdtContent>
                        <w:ins w:author="thị hồng lê" w:id="1" w:date="2022-08-13T01:48:36Z"/>
                        <w:sdt>
                          <w:sdtPr>
                            <w:tag w:val="goog_rdk_120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Câu 4: Tính nhẩm: 61 - 8 = ?</w:t>
                              </w:r>
                            </w:ins>
                          </w:sdtContent>
                        </w:sdt>
                        <w:ins w:author="thị hồng lê" w:id="1" w:date="2022-08-13T01:48:36Z"/>
                      </w:sdtContent>
                    </w:sdt>
                  </w:p>
                </w:sdtContent>
              </w:sdt>
              <w:sdt>
                <w:sdtPr>
                  <w:tag w:val="goog_rdk_1213"/>
                </w:sdtPr>
                <w:sdtContent>
                  <w:p w:rsidR="00000000" w:rsidDel="00000000" w:rsidP="00000000" w:rsidRDefault="00000000" w:rsidRPr="00000000" w14:paraId="0000018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11"/>
                      </w:sdtPr>
                      <w:sdtContent>
                        <w:ins w:author="thị hồng lê" w:id="1" w:date="2022-08-13T01:48:36Z"/>
                        <w:sdt>
                          <w:sdtPr>
                            <w:tag w:val="goog_rdk_121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tuyên dương.</w:t>
                              </w:r>
                            </w:ins>
                          </w:sdtContent>
                        </w:sdt>
                        <w:ins w:author="thị hồng lê" w:id="1" w:date="2022-08-13T01:48:36Z"/>
                      </w:sdtContent>
                    </w:sdt>
                  </w:p>
                </w:sdtContent>
              </w:sdt>
              <w:sdt>
                <w:sdtPr>
                  <w:tag w:val="goog_rdk_1216"/>
                </w:sdtPr>
                <w:sdtContent>
                  <w:p w:rsidR="00000000" w:rsidDel="00000000" w:rsidP="00000000" w:rsidRDefault="00000000" w:rsidRPr="00000000" w14:paraId="0000018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14"/>
                      </w:sdtPr>
                      <w:sdtContent>
                        <w:ins w:author="thị hồng lê" w:id="1" w:date="2022-08-13T01:48:36Z"/>
                        <w:sdt>
                          <w:sdtPr>
                            <w:tag w:val="goog_rdk_121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dẫn dắt vào bài mới.</w:t>
                              </w:r>
                            </w:ins>
                          </w:sdtContent>
                        </w:sdt>
                        <w:ins w:author="thị hồng lê" w:id="1" w:date="2022-08-13T01:48:36Z"/>
                      </w:sdtContent>
                    </w:sdt>
                  </w:p>
                </w:sdtContent>
              </w:sdt>
            </w:tc>
            <w:tc>
              <w:tcPr>
                <w:tcBorders>
                  <w:bottom w:color="000000" w:space="0" w:sz="4" w:val="dashed"/>
                </w:tcBorders>
              </w:tcPr>
              <w:sdt>
                <w:sdtPr>
                  <w:tag w:val="goog_rdk_1219"/>
                </w:sdtPr>
                <w:sdtContent>
                  <w:p w:rsidR="00000000" w:rsidDel="00000000" w:rsidP="00000000" w:rsidRDefault="00000000" w:rsidRPr="00000000" w14:paraId="0000018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17"/>
                      </w:sdtPr>
                      <w:sdtContent>
                        <w:ins w:author="thị hồng lê" w:id="1" w:date="2022-08-13T01:48:36Z"/>
                        <w:sdt>
                          <w:sdtPr>
                            <w:tag w:val="goog_rdk_121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tham gia trò chơi</w:t>
                              </w:r>
                            </w:ins>
                          </w:sdtContent>
                        </w:sdt>
                        <w:ins w:author="thị hồng lê" w:id="1" w:date="2022-08-13T01:48:36Z"/>
                      </w:sdtContent>
                    </w:sdt>
                  </w:p>
                </w:sdtContent>
              </w:sdt>
              <w:sdt>
                <w:sdtPr>
                  <w:tag w:val="goog_rdk_1222"/>
                </w:sdtPr>
                <w:sdtContent>
                  <w:p w:rsidR="00000000" w:rsidDel="00000000" w:rsidP="00000000" w:rsidRDefault="00000000" w:rsidRPr="00000000" w14:paraId="0000018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20"/>
                      </w:sdtPr>
                      <w:sdtContent>
                        <w:ins w:author="thị hồng lê" w:id="1" w:date="2022-08-13T01:48:36Z"/>
                        <w:sdt>
                          <w:sdtPr>
                            <w:tag w:val="goog_rdk_122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+ 32 + 8 = 40</w:t>
                              </w:r>
                            </w:ins>
                          </w:sdtContent>
                        </w:sdt>
                        <w:ins w:author="thị hồng lê" w:id="1" w:date="2022-08-13T01:48:36Z"/>
                      </w:sdtContent>
                    </w:sdt>
                  </w:p>
                </w:sdtContent>
              </w:sdt>
              <w:sdt>
                <w:sdtPr>
                  <w:tag w:val="goog_rdk_1225"/>
                </w:sdtPr>
                <w:sdtContent>
                  <w:p w:rsidR="00000000" w:rsidDel="00000000" w:rsidP="00000000" w:rsidRDefault="00000000" w:rsidRPr="00000000" w14:paraId="0000018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23"/>
                      </w:sdtPr>
                      <w:sdtContent>
                        <w:ins w:author="thị hồng lê" w:id="1" w:date="2022-08-13T01:48:36Z"/>
                        <w:sdt>
                          <w:sdtPr>
                            <w:tag w:val="goog_rdk_122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+ 61 + 9 = 70</w:t>
                              </w:r>
                            </w:ins>
                          </w:sdtContent>
                        </w:sdt>
                        <w:ins w:author="thị hồng lê" w:id="1" w:date="2022-08-13T01:48:36Z"/>
                      </w:sdtContent>
                    </w:sdt>
                  </w:p>
                </w:sdtContent>
              </w:sdt>
              <w:sdt>
                <w:sdtPr>
                  <w:tag w:val="goog_rdk_1228"/>
                </w:sdtPr>
                <w:sdtContent>
                  <w:p w:rsidR="00000000" w:rsidDel="00000000" w:rsidP="00000000" w:rsidRDefault="00000000" w:rsidRPr="00000000" w14:paraId="0000018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26"/>
                      </w:sdtPr>
                      <w:sdtContent>
                        <w:ins w:author="thị hồng lê" w:id="1" w:date="2022-08-13T01:48:36Z"/>
                        <w:sdt>
                          <w:sdtPr>
                            <w:tag w:val="goog_rdk_122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+ 58 - 6 = 52</w:t>
                              </w:r>
                            </w:ins>
                          </w:sdtContent>
                        </w:sdt>
                        <w:ins w:author="thị hồng lê" w:id="1" w:date="2022-08-13T01:48:36Z"/>
                      </w:sdtContent>
                    </w:sdt>
                  </w:p>
                </w:sdtContent>
              </w:sdt>
              <w:sdt>
                <w:sdtPr>
                  <w:tag w:val="goog_rdk_1231"/>
                </w:sdtPr>
                <w:sdtContent>
                  <w:p w:rsidR="00000000" w:rsidDel="00000000" w:rsidP="00000000" w:rsidRDefault="00000000" w:rsidRPr="00000000" w14:paraId="0000018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29"/>
                      </w:sdtPr>
                      <w:sdtContent>
                        <w:ins w:author="thị hồng lê" w:id="1" w:date="2022-08-13T01:48:36Z"/>
                        <w:sdt>
                          <w:sdtPr>
                            <w:tag w:val="goog_rdk_123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+ 61 - 8 = 53</w:t>
                              </w:r>
                            </w:ins>
                          </w:sdtContent>
                        </w:sdt>
                        <w:ins w:author="thị hồng lê" w:id="1" w:date="2022-08-13T01:48:36Z"/>
                      </w:sdtContent>
                    </w:sdt>
                  </w:p>
                </w:sdtContent>
              </w:sdt>
              <w:sdt>
                <w:sdtPr>
                  <w:tag w:val="goog_rdk_1234"/>
                </w:sdtPr>
                <w:sdtContent>
                  <w:p w:rsidR="00000000" w:rsidDel="00000000" w:rsidP="00000000" w:rsidRDefault="00000000" w:rsidRPr="00000000" w14:paraId="0000018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32"/>
                      </w:sdtPr>
                      <w:sdtContent>
                        <w:ins w:author="thị hồng lê" w:id="1" w:date="2022-08-13T01:48:36Z"/>
                        <w:sdt>
                          <w:sdtPr>
                            <w:tag w:val="goog_rdk_123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lắng nghe.</w:t>
                              </w:r>
                            </w:ins>
                          </w:sdtContent>
                        </w:sdt>
                        <w:ins w:author="thị hồng lê" w:id="1" w:date="2022-08-13T01:48:36Z"/>
                      </w:sdtContent>
                    </w:sdt>
                  </w:p>
                </w:sdtContent>
              </w:sdt>
            </w:tc>
          </w:tr>
        </w:sdtContent>
      </w:sdt>
      <w:sdt>
        <w:sdtPr>
          <w:tag w:val="goog_rdk_1235"/>
        </w:sdtPr>
        <w:sdtContent>
          <w:tr>
            <w:trPr>
              <w:cantSplit w:val="0"/>
              <w:tblHeader w:val="0"/>
              <w:ins w:author="thị hồng lê" w:id="1" w:date="2022-08-13T01:48:36Z"/>
            </w:trPr>
            <w:tc>
              <w:tcPr>
                <w:gridSpan w:val="2"/>
                <w:tcBorders>
                  <w:top w:color="000000" w:space="0" w:sz="4" w:val="dashed"/>
                  <w:bottom w:color="000000" w:space="0" w:sz="4" w:val="dashed"/>
                </w:tcBorders>
              </w:tcPr>
              <w:sdt>
                <w:sdtPr>
                  <w:tag w:val="goog_rdk_1240"/>
                </w:sdtPr>
                <w:sdtContent>
                  <w:p w:rsidR="00000000" w:rsidDel="00000000" w:rsidP="00000000" w:rsidRDefault="00000000" w:rsidRPr="00000000" w14:paraId="0000019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36"/>
                      </w:sdtPr>
                      <w:sdtContent>
                        <w:ins w:author="thị hồng lê" w:id="1" w:date="2022-08-13T01:48:36Z"/>
                        <w:sdt>
                          <w:sdtPr>
                            <w:tag w:val="goog_rdk_123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 Luyện tập</w:t>
                              </w:r>
                            </w:ins>
                          </w:sdtContent>
                        </w:sdt>
                        <w:ins w:author="thị hồng lê" w:id="1" w:date="2022-08-13T01:48:36Z">
                          <w:sdt>
                            <w:sdtPr>
                              <w:tag w:val="goog_rdk_1238"/>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sdtContent>
                          </w:sdt>
                          <w:sdt>
                            <w:sdtPr>
                              <w:tag w:val="goog_rdk_1239"/>
                            </w:sdtPr>
                            <w:sdtContent>
                              <w:r w:rsidDel="00000000" w:rsidR="00000000" w:rsidRPr="00000000">
                                <w:rPr>
                                  <w:rtl w:val="0"/>
                                </w:rPr>
                              </w:r>
                            </w:sdtContent>
                          </w:sdt>
                        </w:ins>
                      </w:sdtContent>
                    </w:sdt>
                  </w:p>
                </w:sdtContent>
              </w:sdt>
              <w:sdt>
                <w:sdtPr>
                  <w:tag w:val="goog_rdk_1244"/>
                </w:sdtPr>
                <w:sdtContent>
                  <w:p w:rsidR="00000000" w:rsidDel="00000000" w:rsidP="00000000" w:rsidRDefault="00000000" w:rsidRPr="00000000" w14:paraId="0000019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41"/>
                      </w:sdtPr>
                      <w:sdtContent>
                        <w:ins w:author="thị hồng lê" w:id="1" w:date="2022-08-13T01:48:36Z"/>
                        <w:sdt>
                          <w:sdtPr>
                            <w:tag w:val="goog_rdk_124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1243"/>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Mục tiêu: </w:t>
                              </w:r>
                            </w:sdtContent>
                          </w:sdt>
                        </w:ins>
                      </w:sdtContent>
                    </w:sdt>
                  </w:p>
                </w:sdtContent>
              </w:sdt>
              <w:sdt>
                <w:sdtPr>
                  <w:tag w:val="goog_rdk_1247"/>
                </w:sdtPr>
                <w:sdtContent>
                  <w:p w:rsidR="00000000" w:rsidDel="00000000" w:rsidP="00000000" w:rsidRDefault="00000000" w:rsidRPr="00000000" w14:paraId="0000019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45"/>
                      </w:sdtPr>
                      <w:sdtContent>
                        <w:ins w:author="thị hồng lê" w:id="1" w:date="2022-08-13T01:48:36Z"/>
                        <w:sdt>
                          <w:sdtPr>
                            <w:tag w:val="goog_rdk_124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Thực hành giải toán về quan hệ so sánh, bằng cách sử dụng phép tính trừ.</w:t>
                              </w:r>
                            </w:ins>
                          </w:sdtContent>
                        </w:sdt>
                        <w:ins w:author="thị hồng lê" w:id="1" w:date="2022-08-13T01:48:36Z"/>
                      </w:sdtContent>
                    </w:sdt>
                  </w:p>
                </w:sdtContent>
              </w:sdt>
              <w:sdt>
                <w:sdtPr>
                  <w:tag w:val="goog_rdk_1250"/>
                </w:sdtPr>
                <w:sdtContent>
                  <w:p w:rsidR="00000000" w:rsidDel="00000000" w:rsidP="00000000" w:rsidRDefault="00000000" w:rsidRPr="00000000" w14:paraId="0000019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48"/>
                      </w:sdtPr>
                      <w:sdtContent>
                        <w:ins w:author="thị hồng lê" w:id="1" w:date="2022-08-13T01:48:36Z"/>
                        <w:sdt>
                          <w:sdtPr>
                            <w:tag w:val="goog_rdk_124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Vận dụng được các phép tính đã học vào giải quyết một số tình huống gắn với thực tế.</w:t>
                              </w:r>
                            </w:ins>
                          </w:sdtContent>
                        </w:sdt>
                        <w:ins w:author="thị hồng lê" w:id="1" w:date="2022-08-13T01:48:36Z"/>
                      </w:sdtContent>
                    </w:sdt>
                  </w:p>
                </w:sdtContent>
              </w:sdt>
              <w:sdt>
                <w:sdtPr>
                  <w:tag w:val="goog_rdk_1253"/>
                </w:sdtPr>
                <w:sdtContent>
                  <w:p w:rsidR="00000000" w:rsidDel="00000000" w:rsidP="00000000" w:rsidRDefault="00000000" w:rsidRPr="00000000" w14:paraId="0000019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51"/>
                      </w:sdtPr>
                      <w:sdtContent>
                        <w:ins w:author="thị hồng lê" w:id="1" w:date="2022-08-13T01:48:36Z"/>
                        <w:sdt>
                          <w:sdtPr>
                            <w:tag w:val="goog_rdk_125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Phát triển năng lực lập luận, tư duy toán học và năng lực giao tiếp toán học.</w:t>
                              </w:r>
                            </w:ins>
                          </w:sdtContent>
                        </w:sdt>
                        <w:ins w:author="thị hồng lê" w:id="1" w:date="2022-08-13T01:48:36Z"/>
                      </w:sdtContent>
                    </w:sdt>
                  </w:p>
                </w:sdtContent>
              </w:sdt>
              <w:sdt>
                <w:sdtPr>
                  <w:tag w:val="goog_rdk_1257"/>
                </w:sdtPr>
                <w:sdtContent>
                  <w:p w:rsidR="00000000" w:rsidDel="00000000" w:rsidP="00000000" w:rsidRDefault="00000000" w:rsidRPr="00000000" w14:paraId="0000019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54"/>
                      </w:sdtPr>
                      <w:sdtContent>
                        <w:ins w:author="thị hồng lê" w:id="1" w:date="2022-08-13T01:48:36Z"/>
                        <w:sdt>
                          <w:sdtPr>
                            <w:tag w:val="goog_rdk_125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1256"/>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Cách tiến hành:</w:t>
                              </w:r>
                            </w:sdtContent>
                          </w:sdt>
                        </w:ins>
                      </w:sdtContent>
                    </w:sdt>
                  </w:p>
                </w:sdtContent>
              </w:sdt>
            </w:tc>
          </w:tr>
        </w:sdtContent>
      </w:sdt>
      <w:sdt>
        <w:sdtPr>
          <w:tag w:val="goog_rdk_1261"/>
        </w:sdtPr>
        <w:sdtContent>
          <w:tr>
            <w:trPr>
              <w:cantSplit w:val="0"/>
              <w:tblHeader w:val="0"/>
              <w:ins w:author="thị hồng lê" w:id="1" w:date="2022-08-13T01:48:36Z"/>
            </w:trPr>
            <w:tc>
              <w:tcPr>
                <w:tcBorders>
                  <w:top w:color="000000" w:space="0" w:sz="4" w:val="dashed"/>
                  <w:bottom w:color="000000" w:space="0" w:sz="4" w:val="dashed"/>
                </w:tcBorders>
              </w:tcPr>
              <w:sdt>
                <w:sdtPr>
                  <w:tag w:val="goog_rdk_1264"/>
                </w:sdtPr>
                <w:sdtContent>
                  <w:p w:rsidR="00000000" w:rsidDel="00000000" w:rsidP="00000000" w:rsidRDefault="00000000" w:rsidRPr="00000000" w14:paraId="0000019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62"/>
                      </w:sdtPr>
                      <w:sdtContent>
                        <w:ins w:author="thị hồng lê" w:id="1" w:date="2022-08-13T01:48:36Z"/>
                        <w:sdt>
                          <w:sdtPr>
                            <w:tag w:val="goog_rdk_126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4. (Làm việc nhóm 2)</w:t>
                              </w:r>
                            </w:ins>
                          </w:sdtContent>
                        </w:sdt>
                        <w:ins w:author="thị hồng lê" w:id="1" w:date="2022-08-13T01:48:36Z"/>
                      </w:sdtContent>
                    </w:sdt>
                  </w:p>
                </w:sdtContent>
              </w:sdt>
              <w:sdt>
                <w:sdtPr>
                  <w:tag w:val="goog_rdk_1267"/>
                </w:sdtPr>
                <w:sdtContent>
                  <w:p w:rsidR="00000000" w:rsidDel="00000000" w:rsidP="00000000" w:rsidRDefault="00000000" w:rsidRPr="00000000" w14:paraId="0000019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65"/>
                      </w:sdtPr>
                      <w:sdtContent>
                        <w:ins w:author="thị hồng lê" w:id="1" w:date="2022-08-13T01:48:36Z"/>
                        <w:sdt>
                          <w:sdtPr>
                            <w:tag w:val="goog_rdk_126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Ngày thứ nhất đội công nhân làm được 457 m đường, ngày thứ hai đội công nhân đó làm được nhiều hơn ngày thứ nhất 125 m đường. Hỏi ngày thứ hai đội công nhân đó là được bao nhiêu km đường?</w:t>
                              </w:r>
                            </w:ins>
                          </w:sdtContent>
                        </w:sdt>
                        <w:ins w:author="thị hồng lê" w:id="1" w:date="2022-08-13T01:48:36Z"/>
                      </w:sdtContent>
                    </w:sdt>
                  </w:p>
                </w:sdtContent>
              </w:sdt>
              <w:sdt>
                <w:sdtPr>
                  <w:tag w:val="goog_rdk_1270"/>
                </w:sdtPr>
                <w:sdtContent>
                  <w:p w:rsidR="00000000" w:rsidDel="00000000" w:rsidP="00000000" w:rsidRDefault="00000000" w:rsidRPr="00000000" w14:paraId="0000019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68"/>
                      </w:sdtPr>
                      <w:sdtContent>
                        <w:ins w:author="thị hồng lê" w:id="1" w:date="2022-08-13T01:48:36Z"/>
                        <w:sdt>
                          <w:sdtPr>
                            <w:tag w:val="goog_rdk_126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Yêu cầu học sinh đọc đề bài.</w:t>
                              </w:r>
                            </w:ins>
                          </w:sdtContent>
                        </w:sdt>
                        <w:ins w:author="thị hồng lê" w:id="1" w:date="2022-08-13T01:48:36Z"/>
                      </w:sdtContent>
                    </w:sdt>
                  </w:p>
                </w:sdtContent>
              </w:sdt>
              <w:sdt>
                <w:sdtPr>
                  <w:tag w:val="goog_rdk_1273"/>
                </w:sdtPr>
                <w:sdtContent>
                  <w:p w:rsidR="00000000" w:rsidDel="00000000" w:rsidP="00000000" w:rsidRDefault="00000000" w:rsidRPr="00000000" w14:paraId="0000019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71"/>
                      </w:sdtPr>
                      <w:sdtContent>
                        <w:ins w:author="thị hồng lê" w:id="1" w:date="2022-08-13T01:48:36Z"/>
                        <w:sdt>
                          <w:sdtPr>
                            <w:tag w:val="goog_rdk_127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và HS cùng tóm tắt :</w:t>
                              </w:r>
                            </w:ins>
                          </w:sdtContent>
                        </w:sdt>
                        <w:ins w:author="thị hồng lê" w:id="1" w:date="2022-08-13T01:48:36Z"/>
                      </w:sdtContent>
                    </w:sdt>
                  </w:p>
                </w:sdtContent>
              </w:sdt>
              <w:sdt>
                <w:sdtPr>
                  <w:tag w:val="goog_rdk_1276"/>
                </w:sdtPr>
                <w:sdtContent>
                  <w:p w:rsidR="00000000" w:rsidDel="00000000" w:rsidP="00000000" w:rsidRDefault="00000000" w:rsidRPr="00000000" w14:paraId="0000019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74"/>
                      </w:sdtPr>
                      <w:sdtContent>
                        <w:ins w:author="thị hồng lê" w:id="1" w:date="2022-08-13T01:48:36Z"/>
                        <w:sdt>
                          <w:sdtPr>
                            <w:tag w:val="goog_rdk_127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Ngày thứ nhất: 457m.</w:t>
                              </w:r>
                            </w:ins>
                          </w:sdtContent>
                        </w:sdt>
                        <w:ins w:author="thị hồng lê" w:id="1" w:date="2022-08-13T01:48:36Z"/>
                      </w:sdtContent>
                    </w:sdt>
                  </w:p>
                </w:sdtContent>
              </w:sdt>
              <w:sdt>
                <w:sdtPr>
                  <w:tag w:val="goog_rdk_1279"/>
                </w:sdtPr>
                <w:sdtContent>
                  <w:p w:rsidR="00000000" w:rsidDel="00000000" w:rsidP="00000000" w:rsidRDefault="00000000" w:rsidRPr="00000000" w14:paraId="0000019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77"/>
                      </w:sdtPr>
                      <w:sdtContent>
                        <w:ins w:author="thị hồng lê" w:id="1" w:date="2022-08-13T01:48:36Z"/>
                        <w:sdt>
                          <w:sdtPr>
                            <w:tag w:val="goog_rdk_127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Ngày thứ hai nhiều hơn: 125m.</w:t>
                              </w:r>
                            </w:ins>
                          </w:sdtContent>
                        </w:sdt>
                        <w:ins w:author="thị hồng lê" w:id="1" w:date="2022-08-13T01:48:36Z">
                          <w:r w:rsidDel="00000000" w:rsidR="00000000" w:rsidRPr="00000000">
                            <w:drawing>
                              <wp:anchor allowOverlap="1" behindDoc="0" distB="0" distT="0" distL="114300" distR="114300" hidden="0" layoutInCell="1" locked="0" relativeHeight="0" simplePos="0">
                                <wp:simplePos x="0" y="0"/>
                                <wp:positionH relativeFrom="column">
                                  <wp:posOffset>2242820</wp:posOffset>
                                </wp:positionH>
                                <wp:positionV relativeFrom="paragraph">
                                  <wp:posOffset>-462914</wp:posOffset>
                                </wp:positionV>
                                <wp:extent cx="1356995" cy="893445"/>
                                <wp:effectExtent b="0" l="0" r="0" t="0"/>
                                <wp:wrapSquare wrapText="bothSides" distB="0" distT="0" distL="114300" distR="114300"/>
                                <wp:docPr id="148" name="image19.png"/>
                                <a:graphic>
                                  <a:graphicData uri="http://schemas.openxmlformats.org/drawingml/2006/picture">
                                    <pic:pic>
                                      <pic:nvPicPr>
                                        <pic:cNvPr id="0" name="image19.png"/>
                                        <pic:cNvPicPr preferRelativeResize="0"/>
                                      </pic:nvPicPr>
                                      <pic:blipFill>
                                        <a:blip r:embed="rId12"/>
                                        <a:srcRect b="9057" l="31479" r="31670" t="47758"/>
                                        <a:stretch>
                                          <a:fillRect/>
                                        </a:stretch>
                                      </pic:blipFill>
                                      <pic:spPr>
                                        <a:xfrm>
                                          <a:off x="0" y="0"/>
                                          <a:ext cx="1356995" cy="893445"/>
                                        </a:xfrm>
                                        <a:prstGeom prst="rect"/>
                                        <a:ln/>
                                      </pic:spPr>
                                    </pic:pic>
                                  </a:graphicData>
                                </a:graphic>
                              </wp:anchor>
                            </w:drawing>
                          </w:r>
                        </w:ins>
                      </w:sdtContent>
                    </w:sdt>
                  </w:p>
                </w:sdtContent>
              </w:sdt>
              <w:sdt>
                <w:sdtPr>
                  <w:tag w:val="goog_rdk_1282"/>
                </w:sdtPr>
                <w:sdtContent>
                  <w:p w:rsidR="00000000" w:rsidDel="00000000" w:rsidP="00000000" w:rsidRDefault="00000000" w:rsidRPr="00000000" w14:paraId="0000019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80"/>
                      </w:sdtPr>
                      <w:sdtContent>
                        <w:ins w:author="thị hồng lê" w:id="1" w:date="2022-08-13T01:48:36Z"/>
                        <w:sdt>
                          <w:sdtPr>
                            <w:tag w:val="goog_rdk_128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Ngày thứ hai là được: .....m đường?</w:t>
                              </w:r>
                            </w:ins>
                          </w:sdtContent>
                        </w:sdt>
                        <w:ins w:author="thị hồng lê" w:id="1" w:date="2022-08-13T01:48:36Z"/>
                      </w:sdtContent>
                    </w:sdt>
                  </w:p>
                </w:sdtContent>
              </w:sdt>
              <w:sdt>
                <w:sdtPr>
                  <w:tag w:val="goog_rdk_1286"/>
                </w:sdtPr>
                <w:sdtContent>
                  <w:p w:rsidR="00000000" w:rsidDel="00000000" w:rsidP="00000000" w:rsidRDefault="00000000" w:rsidRPr="00000000" w14:paraId="0000019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83"/>
                      </w:sdtPr>
                      <w:sdtContent>
                        <w:ins w:author="thị hồng lê" w:id="1" w:date="2022-08-13T01:48:36Z"/>
                        <w:sdt>
                          <w:sdtPr>
                            <w:tag w:val="goog_rdk_128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1285"/>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GV cho HS làm nhóm 2 trên phiếu học tập.</w:t>
                              </w:r>
                            </w:sdtContent>
                          </w:sdt>
                        </w:ins>
                      </w:sdtContent>
                    </w:sdt>
                  </w:p>
                </w:sdtContent>
              </w:sdt>
              <w:sdt>
                <w:sdtPr>
                  <w:tag w:val="goog_rdk_1289"/>
                </w:sdtPr>
                <w:sdtContent>
                  <w:p w:rsidR="00000000" w:rsidDel="00000000" w:rsidP="00000000" w:rsidRDefault="00000000" w:rsidRPr="00000000" w14:paraId="0000019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87"/>
                      </w:sdtPr>
                      <w:sdtContent>
                        <w:ins w:author="thị hồng lê" w:id="1" w:date="2022-08-13T01:48:36Z"/>
                        <w:sdt>
                          <w:sdtPr>
                            <w:tag w:val="goog_rdk_128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mời các nhóm trình bày kết quả.</w:t>
                              </w:r>
                            </w:ins>
                          </w:sdtContent>
                        </w:sdt>
                        <w:ins w:author="thị hồng lê" w:id="1" w:date="2022-08-13T01:48:36Z"/>
                      </w:sdtContent>
                    </w:sdt>
                  </w:p>
                </w:sdtContent>
              </w:sdt>
              <w:sdt>
                <w:sdtPr>
                  <w:tag w:val="goog_rdk_1291"/>
                </w:sdtPr>
                <w:sdtContent>
                  <w:p w:rsidR="00000000" w:rsidDel="00000000" w:rsidP="00000000" w:rsidRDefault="00000000" w:rsidRPr="00000000" w14:paraId="000001A0">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290"/>
                      </w:sdtPr>
                      <w:sdtContent>
                        <w:ins w:author="thị hồng lê" w:id="1" w:date="2022-08-13T01:48:36Z">
                          <w:r w:rsidDel="00000000" w:rsidR="00000000" w:rsidRPr="00000000">
                            <w:rPr>
                              <w:rtl w:val="0"/>
                            </w:rPr>
                          </w:r>
                        </w:ins>
                      </w:sdtContent>
                    </w:sdt>
                  </w:p>
                </w:sdtContent>
              </w:sdt>
              <w:sdt>
                <w:sdtPr>
                  <w:tag w:val="goog_rdk_1294"/>
                </w:sdtPr>
                <w:sdtContent>
                  <w:p w:rsidR="00000000" w:rsidDel="00000000" w:rsidP="00000000" w:rsidRDefault="00000000" w:rsidRPr="00000000" w14:paraId="000001A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92"/>
                      </w:sdtPr>
                      <w:sdtContent>
                        <w:ins w:author="thị hồng lê" w:id="1" w:date="2022-08-13T01:48:36Z"/>
                        <w:sdt>
                          <w:sdtPr>
                            <w:tag w:val="goog_rdk_129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Mời HS khác nhận xét.</w:t>
                              </w:r>
                            </w:ins>
                          </w:sdtContent>
                        </w:sdt>
                        <w:ins w:author="thị hồng lê" w:id="1" w:date="2022-08-13T01:48:36Z"/>
                      </w:sdtContent>
                    </w:sdt>
                  </w:p>
                </w:sdtContent>
              </w:sdt>
              <w:sdt>
                <w:sdtPr>
                  <w:tag w:val="goog_rdk_1298"/>
                </w:sdtPr>
                <w:sdtContent>
                  <w:p w:rsidR="00000000" w:rsidDel="00000000" w:rsidP="00000000" w:rsidRDefault="00000000" w:rsidRPr="00000000" w14:paraId="000001A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95"/>
                      </w:sdtPr>
                      <w:sdtContent>
                        <w:ins w:author="thị hồng lê" w:id="1" w:date="2022-08-13T01:48:36Z"/>
                        <w:sdt>
                          <w:sdtPr>
                            <w:tag w:val="goog_rdk_129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1297"/>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GV nhận xét, tuyên dương.</w:t>
                              </w:r>
                            </w:sdtContent>
                          </w:sdt>
                        </w:ins>
                      </w:sdtContent>
                    </w:sdt>
                  </w:p>
                </w:sdtContent>
              </w:sdt>
              <w:sdt>
                <w:sdtPr>
                  <w:tag w:val="goog_rdk_1301"/>
                </w:sdtPr>
                <w:sdtContent>
                  <w:p w:rsidR="00000000" w:rsidDel="00000000" w:rsidP="00000000" w:rsidRDefault="00000000" w:rsidRPr="00000000" w14:paraId="000001A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99"/>
                      </w:sdtPr>
                      <w:sdtContent>
                        <w:ins w:author="thị hồng lê" w:id="1" w:date="2022-08-13T01:48:36Z"/>
                        <w:sdt>
                          <w:sdtPr>
                            <w:tag w:val="goog_rdk_130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5: Giải các bài toán theo mẫu (Làm việc cá nhân).</w:t>
                              </w:r>
                            </w:ins>
                          </w:sdtContent>
                        </w:sdt>
                        <w:ins w:author="thị hồng lê" w:id="1" w:date="2022-08-13T01:48:36Z"/>
                      </w:sdtContent>
                    </w:sdt>
                  </w:p>
                </w:sdtContent>
              </w:sdt>
              <w:sdt>
                <w:sdtPr>
                  <w:tag w:val="goog_rdk_1304"/>
                </w:sdtPr>
                <w:sdtContent>
                  <w:p w:rsidR="00000000" w:rsidDel="00000000" w:rsidP="00000000" w:rsidRDefault="00000000" w:rsidRPr="00000000" w14:paraId="000001A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02"/>
                      </w:sdtPr>
                      <w:sdtContent>
                        <w:ins w:author="thị hồng lê" w:id="1" w:date="2022-08-13T01:48:36Z"/>
                        <w:sdt>
                          <w:sdtPr>
                            <w:tag w:val="goog_rdk_130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a) </w:t>
                              </w:r>
                            </w:ins>
                          </w:sdtContent>
                        </w:sdt>
                        <w:ins w:author="thị hồng lê" w:id="1" w:date="2022-08-13T01:48:36Z"/>
                      </w:sdtContent>
                    </w:sdt>
                  </w:p>
                </w:sdtContent>
              </w:sdt>
              <w:sdt>
                <w:sdtPr>
                  <w:tag w:val="goog_rdk_1307"/>
                </w:sdtPr>
                <w:sdtContent>
                  <w:p w:rsidR="00000000" w:rsidDel="00000000" w:rsidP="00000000" w:rsidRDefault="00000000" w:rsidRPr="00000000" w14:paraId="000001A5">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05"/>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253630" cy="1927274"/>
                                <wp:effectExtent b="0" l="0" r="0" t="0"/>
                                <wp:docPr id="143" name="image20.png"/>
                                <a:graphic>
                                  <a:graphicData uri="http://schemas.openxmlformats.org/drawingml/2006/picture">
                                    <pic:pic>
                                      <pic:nvPicPr>
                                        <pic:cNvPr id="0" name="image20.png"/>
                                        <pic:cNvPicPr preferRelativeResize="0"/>
                                      </pic:nvPicPr>
                                      <pic:blipFill>
                                        <a:blip r:embed="rId13"/>
                                        <a:srcRect b="40671" l="36407" r="36581" t="30884"/>
                                        <a:stretch>
                                          <a:fillRect/>
                                        </a:stretch>
                                      </pic:blipFill>
                                      <pic:spPr>
                                        <a:xfrm>
                                          <a:off x="0" y="0"/>
                                          <a:ext cx="3253630" cy="1927274"/>
                                        </a:xfrm>
                                        <a:prstGeom prst="rect"/>
                                        <a:ln/>
                                      </pic:spPr>
                                    </pic:pic>
                                  </a:graphicData>
                                </a:graphic>
                              </wp:inline>
                            </w:drawing>
                          </w:r>
                        </w:ins>
                        <w:sdt>
                          <w:sdtPr>
                            <w:tag w:val="goog_rdk_1306"/>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1310"/>
                </w:sdtPr>
                <w:sdtContent>
                  <w:p w:rsidR="00000000" w:rsidDel="00000000" w:rsidP="00000000" w:rsidRDefault="00000000" w:rsidRPr="00000000" w14:paraId="000001A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08"/>
                      </w:sdtPr>
                      <w:sdtContent>
                        <w:ins w:author="thị hồng lê" w:id="1" w:date="2022-08-13T01:48:36Z"/>
                        <w:sdt>
                          <w:sdtPr>
                            <w:tag w:val="goog_rdk_130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yêu cầu HS nêu đề bài</w:t>
                              </w:r>
                            </w:ins>
                          </w:sdtContent>
                        </w:sdt>
                        <w:ins w:author="thị hồng lê" w:id="1" w:date="2022-08-13T01:48:36Z"/>
                      </w:sdtContent>
                    </w:sdt>
                  </w:p>
                </w:sdtContent>
              </w:sdt>
              <w:sdt>
                <w:sdtPr>
                  <w:tag w:val="goog_rdk_1313"/>
                </w:sdtPr>
                <w:sdtContent>
                  <w:p w:rsidR="00000000" w:rsidDel="00000000" w:rsidP="00000000" w:rsidRDefault="00000000" w:rsidRPr="00000000" w14:paraId="000001A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11"/>
                      </w:sdtPr>
                      <w:sdtContent>
                        <w:ins w:author="thị hồng lê" w:id="1" w:date="2022-08-13T01:48:36Z"/>
                        <w:sdt>
                          <w:sdtPr>
                            <w:tag w:val="goog_rdk_131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cho HS làm vào vở bài tập các bài tập sau:</w:t>
                              </w:r>
                            </w:ins>
                          </w:sdtContent>
                        </w:sdt>
                        <w:ins w:author="thị hồng lê" w:id="1" w:date="2022-08-13T01:48:36Z"/>
                      </w:sdtContent>
                    </w:sdt>
                  </w:p>
                </w:sdtContent>
              </w:sdt>
              <w:sdt>
                <w:sdtPr>
                  <w:tag w:val="goog_rdk_1316"/>
                </w:sdtPr>
                <w:sdtContent>
                  <w:p w:rsidR="00000000" w:rsidDel="00000000" w:rsidP="00000000" w:rsidRDefault="00000000" w:rsidRPr="00000000" w14:paraId="000001A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14"/>
                      </w:sdtPr>
                      <w:sdtContent>
                        <w:ins w:author="thị hồng lê" w:id="1" w:date="2022-08-13T01:48:36Z"/>
                        <w:sdt>
                          <w:sdtPr>
                            <w:tag w:val="goog_rdk_131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 Duy cắt được 9 ngôi sao, Hiền cắt được 11 ngôi sao. Hỏi Hiền cắt được nhiều hơn Duy mấy ngôi sao?</w:t>
                              </w:r>
                            </w:ins>
                          </w:sdtContent>
                        </w:sdt>
                        <w:ins w:author="thị hồng lê" w:id="1" w:date="2022-08-13T01:48:36Z">
                          <w:r w:rsidDel="00000000" w:rsidR="00000000" w:rsidRPr="00000000">
                            <w:drawing>
                              <wp:anchor allowOverlap="1" behindDoc="0" distB="0" distT="0" distL="114300" distR="114300" hidden="0" layoutInCell="1" locked="0" relativeHeight="0" simplePos="0">
                                <wp:simplePos x="0" y="0"/>
                                <wp:positionH relativeFrom="column">
                                  <wp:posOffset>2241550</wp:posOffset>
                                </wp:positionH>
                                <wp:positionV relativeFrom="paragraph">
                                  <wp:posOffset>87630</wp:posOffset>
                                </wp:positionV>
                                <wp:extent cx="1329055" cy="984250"/>
                                <wp:effectExtent b="0" l="0" r="0" t="0"/>
                                <wp:wrapSquare wrapText="bothSides" distB="0" distT="0" distL="114300" distR="114300"/>
                                <wp:docPr id="123" name="image6.png"/>
                                <a:graphic>
                                  <a:graphicData uri="http://schemas.openxmlformats.org/drawingml/2006/picture">
                                    <pic:pic>
                                      <pic:nvPicPr>
                                        <pic:cNvPr id="0" name="image6.png"/>
                                        <pic:cNvPicPr preferRelativeResize="0"/>
                                      </pic:nvPicPr>
                                      <pic:blipFill>
                                        <a:blip r:embed="rId14"/>
                                        <a:srcRect b="27465" l="52455" r="37038" t="58699"/>
                                        <a:stretch>
                                          <a:fillRect/>
                                        </a:stretch>
                                      </pic:blipFill>
                                      <pic:spPr>
                                        <a:xfrm>
                                          <a:off x="0" y="0"/>
                                          <a:ext cx="1329055" cy="984250"/>
                                        </a:xfrm>
                                        <a:prstGeom prst="rect"/>
                                        <a:ln/>
                                      </pic:spPr>
                                    </pic:pic>
                                  </a:graphicData>
                                </a:graphic>
                              </wp:anchor>
                            </w:drawing>
                          </w:r>
                        </w:ins>
                      </w:sdtContent>
                    </w:sdt>
                  </w:p>
                </w:sdtContent>
              </w:sdt>
              <w:sdt>
                <w:sdtPr>
                  <w:tag w:val="goog_rdk_1318"/>
                </w:sdtPr>
                <w:sdtContent>
                  <w:p w:rsidR="00000000" w:rsidDel="00000000" w:rsidP="00000000" w:rsidRDefault="00000000" w:rsidRPr="00000000" w14:paraId="000001A9">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17"/>
                      </w:sdtPr>
                      <w:sdtContent>
                        <w:ins w:author="thị hồng lê" w:id="1" w:date="2022-08-13T01:48:36Z">
                          <w:r w:rsidDel="00000000" w:rsidR="00000000" w:rsidRPr="00000000">
                            <w:rPr>
                              <w:rtl w:val="0"/>
                            </w:rPr>
                          </w:r>
                        </w:ins>
                      </w:sdtContent>
                    </w:sdt>
                  </w:p>
                </w:sdtContent>
              </w:sdt>
              <w:sdt>
                <w:sdtPr>
                  <w:tag w:val="goog_rdk_1321"/>
                </w:sdtPr>
                <w:sdtContent>
                  <w:p w:rsidR="00000000" w:rsidDel="00000000" w:rsidP="00000000" w:rsidRDefault="00000000" w:rsidRPr="00000000" w14:paraId="000001A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19"/>
                      </w:sdtPr>
                      <w:sdtContent>
                        <w:ins w:author="thị hồng lê" w:id="1" w:date="2022-08-13T01:48:36Z"/>
                        <w:sdt>
                          <w:sdtPr>
                            <w:tag w:val="goog_rdk_132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c) Chú Tư thả xuống ao 241 con cá chép, 38 con cá rô phi. Hỏi chú Tư đã thả số cá rô phi  ít hơn số cá chép bao nhiêu con?</w:t>
                              </w:r>
                            </w:ins>
                          </w:sdtContent>
                        </w:sdt>
                        <w:ins w:author="thị hồng lê" w:id="1" w:date="2022-08-13T01:48:36Z"/>
                      </w:sdtContent>
                    </w:sdt>
                  </w:p>
                </w:sdtContent>
              </w:sdt>
              <w:sdt>
                <w:sdtPr>
                  <w:tag w:val="goog_rdk_1324"/>
                </w:sdtPr>
                <w:sdtContent>
                  <w:p w:rsidR="00000000" w:rsidDel="00000000" w:rsidP="00000000" w:rsidRDefault="00000000" w:rsidRPr="00000000" w14:paraId="000001AB">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22"/>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493952" cy="1175159"/>
                                <wp:effectExtent b="0" l="0" r="0" t="0"/>
                                <wp:docPr id="168" name="image6.png"/>
                                <a:graphic>
                                  <a:graphicData uri="http://schemas.openxmlformats.org/drawingml/2006/picture">
                                    <pic:pic>
                                      <pic:nvPicPr>
                                        <pic:cNvPr id="0" name="image6.png"/>
                                        <pic:cNvPicPr preferRelativeResize="0"/>
                                      </pic:nvPicPr>
                                      <pic:blipFill>
                                        <a:blip r:embed="rId14"/>
                                        <a:srcRect b="6531" l="40504" r="39817" t="76983"/>
                                        <a:stretch>
                                          <a:fillRect/>
                                        </a:stretch>
                                      </pic:blipFill>
                                      <pic:spPr>
                                        <a:xfrm>
                                          <a:off x="0" y="0"/>
                                          <a:ext cx="2493952" cy="1175159"/>
                                        </a:xfrm>
                                        <a:prstGeom prst="rect"/>
                                        <a:ln/>
                                      </pic:spPr>
                                    </pic:pic>
                                  </a:graphicData>
                                </a:graphic>
                              </wp:inline>
                            </w:drawing>
                          </w:r>
                        </w:ins>
                        <w:sdt>
                          <w:sdtPr>
                            <w:tag w:val="goog_rdk_1323"/>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1327"/>
                </w:sdtPr>
                <w:sdtContent>
                  <w:p w:rsidR="00000000" w:rsidDel="00000000" w:rsidP="00000000" w:rsidRDefault="00000000" w:rsidRPr="00000000" w14:paraId="000001A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25"/>
                      </w:sdtPr>
                      <w:sdtContent>
                        <w:ins w:author="thị hồng lê" w:id="1" w:date="2022-08-13T01:48:36Z"/>
                        <w:sdt>
                          <w:sdtPr>
                            <w:tag w:val="goog_rdk_132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thu bài và chấm một số bài xác xuất.</w:t>
                              </w:r>
                            </w:ins>
                          </w:sdtContent>
                        </w:sdt>
                        <w:ins w:author="thị hồng lê" w:id="1" w:date="2022-08-13T01:48:36Z"/>
                      </w:sdtContent>
                    </w:sdt>
                  </w:p>
                </w:sdtContent>
              </w:sdt>
              <w:sdt>
                <w:sdtPr>
                  <w:tag w:val="goog_rdk_1330"/>
                </w:sdtPr>
                <w:sdtContent>
                  <w:p w:rsidR="00000000" w:rsidDel="00000000" w:rsidP="00000000" w:rsidRDefault="00000000" w:rsidRPr="00000000" w14:paraId="000001A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28"/>
                      </w:sdtPr>
                      <w:sdtContent>
                        <w:ins w:author="thị hồng lê" w:id="1" w:date="2022-08-13T01:48:36Z"/>
                        <w:sdt>
                          <w:sdtPr>
                            <w:tag w:val="goog_rdk_132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từng bài, tuyên dương.</w:t>
                              </w:r>
                            </w:ins>
                          </w:sdtContent>
                        </w:sdt>
                        <w:ins w:author="thị hồng lê" w:id="1" w:date="2022-08-13T01:48:36Z"/>
                      </w:sdtContent>
                    </w:sdt>
                  </w:p>
                </w:sdtContent>
              </w:sdt>
            </w:tc>
            <w:tc>
              <w:tcPr>
                <w:tcBorders>
                  <w:top w:color="000000" w:space="0" w:sz="4" w:val="dashed"/>
                  <w:bottom w:color="000000" w:space="0" w:sz="4" w:val="dashed"/>
                </w:tcBorders>
              </w:tcPr>
              <w:sdt>
                <w:sdtPr>
                  <w:tag w:val="goog_rdk_1333"/>
                </w:sdtPr>
                <w:sdtContent>
                  <w:p w:rsidR="00000000" w:rsidDel="00000000" w:rsidP="00000000" w:rsidRDefault="00000000" w:rsidRPr="00000000" w14:paraId="000001AE">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31"/>
                      </w:sdtPr>
                      <w:sdtContent>
                        <w:ins w:author="thị hồng lê" w:id="1" w:date="2022-08-13T01:48:36Z"/>
                        <w:sdt>
                          <w:sdtPr>
                            <w:tag w:val="goog_rdk_1332"/>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1335"/>
                </w:sdtPr>
                <w:sdtContent>
                  <w:p w:rsidR="00000000" w:rsidDel="00000000" w:rsidP="00000000" w:rsidRDefault="00000000" w:rsidRPr="00000000" w14:paraId="000001AF">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34"/>
                      </w:sdtPr>
                      <w:sdtContent>
                        <w:ins w:author="thị hồng lê" w:id="1" w:date="2022-08-13T01:48:36Z">
                          <w:r w:rsidDel="00000000" w:rsidR="00000000" w:rsidRPr="00000000">
                            <w:rPr>
                              <w:rtl w:val="0"/>
                            </w:rPr>
                          </w:r>
                        </w:ins>
                      </w:sdtContent>
                    </w:sdt>
                  </w:p>
                </w:sdtContent>
              </w:sdt>
              <w:sdt>
                <w:sdtPr>
                  <w:tag w:val="goog_rdk_1337"/>
                </w:sdtPr>
                <w:sdtContent>
                  <w:p w:rsidR="00000000" w:rsidDel="00000000" w:rsidP="00000000" w:rsidRDefault="00000000" w:rsidRPr="00000000" w14:paraId="000001B0">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36"/>
                      </w:sdtPr>
                      <w:sdtContent>
                        <w:ins w:author="thị hồng lê" w:id="1" w:date="2022-08-13T01:48:36Z">
                          <w:r w:rsidDel="00000000" w:rsidR="00000000" w:rsidRPr="00000000">
                            <w:rPr>
                              <w:rtl w:val="0"/>
                            </w:rPr>
                          </w:r>
                        </w:ins>
                      </w:sdtContent>
                    </w:sdt>
                  </w:p>
                </w:sdtContent>
              </w:sdt>
              <w:sdt>
                <w:sdtPr>
                  <w:tag w:val="goog_rdk_1339"/>
                </w:sdtPr>
                <w:sdtContent>
                  <w:p w:rsidR="00000000" w:rsidDel="00000000" w:rsidP="00000000" w:rsidRDefault="00000000" w:rsidRPr="00000000" w14:paraId="000001B1">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38"/>
                      </w:sdtPr>
                      <w:sdtContent>
                        <w:ins w:author="thị hồng lê" w:id="1" w:date="2022-08-13T01:48:36Z">
                          <w:r w:rsidDel="00000000" w:rsidR="00000000" w:rsidRPr="00000000">
                            <w:rPr>
                              <w:rtl w:val="0"/>
                            </w:rPr>
                          </w:r>
                        </w:ins>
                      </w:sdtContent>
                    </w:sdt>
                  </w:p>
                </w:sdtContent>
              </w:sdt>
              <w:sdt>
                <w:sdtPr>
                  <w:tag w:val="goog_rdk_1341"/>
                </w:sdtPr>
                <w:sdtContent>
                  <w:p w:rsidR="00000000" w:rsidDel="00000000" w:rsidP="00000000" w:rsidRDefault="00000000" w:rsidRPr="00000000" w14:paraId="000001B2">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40"/>
                      </w:sdtPr>
                      <w:sdtContent>
                        <w:ins w:author="thị hồng lê" w:id="1" w:date="2022-08-13T01:48:36Z">
                          <w:r w:rsidDel="00000000" w:rsidR="00000000" w:rsidRPr="00000000">
                            <w:rPr>
                              <w:rtl w:val="0"/>
                            </w:rPr>
                          </w:r>
                        </w:ins>
                      </w:sdtContent>
                    </w:sdt>
                  </w:p>
                </w:sdtContent>
              </w:sdt>
              <w:sdt>
                <w:sdtPr>
                  <w:tag w:val="goog_rdk_1343"/>
                </w:sdtPr>
                <w:sdtContent>
                  <w:p w:rsidR="00000000" w:rsidDel="00000000" w:rsidP="00000000" w:rsidRDefault="00000000" w:rsidRPr="00000000" w14:paraId="000001B3">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42"/>
                      </w:sdtPr>
                      <w:sdtContent>
                        <w:ins w:author="thị hồng lê" w:id="1" w:date="2022-08-13T01:48:36Z">
                          <w:r w:rsidDel="00000000" w:rsidR="00000000" w:rsidRPr="00000000">
                            <w:rPr>
                              <w:rtl w:val="0"/>
                            </w:rPr>
                          </w:r>
                        </w:ins>
                      </w:sdtContent>
                    </w:sdt>
                  </w:p>
                </w:sdtContent>
              </w:sdt>
              <w:sdt>
                <w:sdtPr>
                  <w:tag w:val="goog_rdk_1346"/>
                </w:sdtPr>
                <w:sdtContent>
                  <w:p w:rsidR="00000000" w:rsidDel="00000000" w:rsidP="00000000" w:rsidRDefault="00000000" w:rsidRPr="00000000" w14:paraId="000001B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44"/>
                      </w:sdtPr>
                      <w:sdtContent>
                        <w:ins w:author="thị hồng lê" w:id="1" w:date="2022-08-13T01:48:36Z"/>
                        <w:sdt>
                          <w:sdtPr>
                            <w:tag w:val="goog_rdk_134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+ 1 HS đọc đề bài.</w:t>
                              </w:r>
                            </w:ins>
                          </w:sdtContent>
                        </w:sdt>
                        <w:ins w:author="thị hồng lê" w:id="1" w:date="2022-08-13T01:48:36Z"/>
                      </w:sdtContent>
                    </w:sdt>
                  </w:p>
                </w:sdtContent>
              </w:sdt>
              <w:sdt>
                <w:sdtPr>
                  <w:tag w:val="goog_rdk_1349"/>
                </w:sdtPr>
                <w:sdtContent>
                  <w:p w:rsidR="00000000" w:rsidDel="00000000" w:rsidP="00000000" w:rsidRDefault="00000000" w:rsidRPr="00000000" w14:paraId="000001B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47"/>
                      </w:sdtPr>
                      <w:sdtContent>
                        <w:ins w:author="thị hồng lê" w:id="1" w:date="2022-08-13T01:48:36Z"/>
                        <w:sdt>
                          <w:sdtPr>
                            <w:tag w:val="goog_rdk_134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cùng tóm tắt với GV.</w:t>
                              </w:r>
                            </w:ins>
                          </w:sdtContent>
                        </w:sdt>
                        <w:ins w:author="thị hồng lê" w:id="1" w:date="2022-08-13T01:48:36Z"/>
                      </w:sdtContent>
                    </w:sdt>
                  </w:p>
                </w:sdtContent>
              </w:sdt>
              <w:sdt>
                <w:sdtPr>
                  <w:tag w:val="goog_rdk_1352"/>
                </w:sdtPr>
                <w:sdtContent>
                  <w:p w:rsidR="00000000" w:rsidDel="00000000" w:rsidP="00000000" w:rsidRDefault="00000000" w:rsidRPr="00000000" w14:paraId="000001B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50"/>
                      </w:sdtPr>
                      <w:sdtContent>
                        <w:ins w:author="thị hồng lê" w:id="1" w:date="2022-08-13T01:48:36Z"/>
                        <w:sdt>
                          <w:sdtPr>
                            <w:tag w:val="goog_rdk_135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 nhóm làm bài vào phiếu học tập:</w:t>
                              </w:r>
                            </w:ins>
                          </w:sdtContent>
                        </w:sdt>
                        <w:ins w:author="thị hồng lê" w:id="1" w:date="2022-08-13T01:48:36Z"/>
                      </w:sdtContent>
                    </w:sdt>
                  </w:p>
                </w:sdtContent>
              </w:sdt>
              <w:sdt>
                <w:sdtPr>
                  <w:tag w:val="goog_rdk_1355"/>
                </w:sdtPr>
                <w:sdtContent>
                  <w:p w:rsidR="00000000" w:rsidDel="00000000" w:rsidP="00000000" w:rsidRDefault="00000000" w:rsidRPr="00000000" w14:paraId="000001B7">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53"/>
                      </w:sdtPr>
                      <w:sdtContent>
                        <w:ins w:author="thị hồng lê" w:id="1" w:date="2022-08-13T01:48:36Z"/>
                        <w:sdt>
                          <w:sdtPr>
                            <w:tag w:val="goog_rdk_135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Giải:</w:t>
                              </w:r>
                            </w:ins>
                          </w:sdtContent>
                        </w:sdt>
                        <w:ins w:author="thị hồng lê" w:id="1" w:date="2022-08-13T01:48:36Z"/>
                      </w:sdtContent>
                    </w:sdt>
                  </w:p>
                </w:sdtContent>
              </w:sdt>
              <w:sdt>
                <w:sdtPr>
                  <w:tag w:val="goog_rdk_1358"/>
                </w:sdtPr>
                <w:sdtContent>
                  <w:p w:rsidR="00000000" w:rsidDel="00000000" w:rsidP="00000000" w:rsidRDefault="00000000" w:rsidRPr="00000000" w14:paraId="000001B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56"/>
                      </w:sdtPr>
                      <w:sdtContent>
                        <w:ins w:author="thị hồng lê" w:id="1" w:date="2022-08-13T01:48:36Z"/>
                        <w:sdt>
                          <w:sdtPr>
                            <w:tag w:val="goog_rdk_135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Ngày thứ hai đội công nhân đó làm được số km đường là:</w:t>
                              </w:r>
                            </w:ins>
                          </w:sdtContent>
                        </w:sdt>
                        <w:ins w:author="thị hồng lê" w:id="1" w:date="2022-08-13T01:48:36Z"/>
                      </w:sdtContent>
                    </w:sdt>
                  </w:p>
                </w:sdtContent>
              </w:sdt>
              <w:sdt>
                <w:sdtPr>
                  <w:tag w:val="goog_rdk_1361"/>
                </w:sdtPr>
                <w:sdtContent>
                  <w:p w:rsidR="00000000" w:rsidDel="00000000" w:rsidP="00000000" w:rsidRDefault="00000000" w:rsidRPr="00000000" w14:paraId="000001B9">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59"/>
                      </w:sdtPr>
                      <w:sdtContent>
                        <w:ins w:author="thị hồng lê" w:id="1" w:date="2022-08-13T01:48:36Z"/>
                        <w:sdt>
                          <w:sdtPr>
                            <w:tag w:val="goog_rdk_136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457 + 125 = 582 (km)</w:t>
                              </w:r>
                            </w:ins>
                          </w:sdtContent>
                        </w:sdt>
                        <w:ins w:author="thị hồng lê" w:id="1" w:date="2022-08-13T01:48:36Z"/>
                      </w:sdtContent>
                    </w:sdt>
                  </w:p>
                </w:sdtContent>
              </w:sdt>
              <w:sdt>
                <w:sdtPr>
                  <w:tag w:val="goog_rdk_1364"/>
                </w:sdtPr>
                <w:sdtContent>
                  <w:p w:rsidR="00000000" w:rsidDel="00000000" w:rsidP="00000000" w:rsidRDefault="00000000" w:rsidRPr="00000000" w14:paraId="000001BA">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62"/>
                      </w:sdtPr>
                      <w:sdtContent>
                        <w:ins w:author="thị hồng lê" w:id="1" w:date="2022-08-13T01:48:36Z"/>
                        <w:sdt>
                          <w:sdtPr>
                            <w:tag w:val="goog_rdk_136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Đáp số: 582 km</w:t>
                              </w:r>
                            </w:ins>
                          </w:sdtContent>
                        </w:sdt>
                        <w:ins w:author="thị hồng lê" w:id="1" w:date="2022-08-13T01:48:36Z"/>
                      </w:sdtContent>
                    </w:sdt>
                  </w:p>
                </w:sdtContent>
              </w:sdt>
              <w:sdt>
                <w:sdtPr>
                  <w:tag w:val="goog_rdk_1367"/>
                </w:sdtPr>
                <w:sdtContent>
                  <w:p w:rsidR="00000000" w:rsidDel="00000000" w:rsidP="00000000" w:rsidRDefault="00000000" w:rsidRPr="00000000" w14:paraId="000001B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65"/>
                      </w:sdtPr>
                      <w:sdtContent>
                        <w:ins w:author="thị hồng lê" w:id="1" w:date="2022-08-13T01:48:36Z"/>
                        <w:sdt>
                          <w:sdtPr>
                            <w:tag w:val="goog_rdk_136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 nhóm nhận xét, bổ sung.</w:t>
                              </w:r>
                            </w:ins>
                          </w:sdtContent>
                        </w:sdt>
                        <w:ins w:author="thị hồng lê" w:id="1" w:date="2022-08-13T01:48:36Z"/>
                      </w:sdtContent>
                    </w:sdt>
                  </w:p>
                </w:sdtContent>
              </w:sdt>
              <w:sdt>
                <w:sdtPr>
                  <w:tag w:val="goog_rdk_1370"/>
                </w:sdtPr>
                <w:sdtContent>
                  <w:p w:rsidR="00000000" w:rsidDel="00000000" w:rsidP="00000000" w:rsidRDefault="00000000" w:rsidRPr="00000000" w14:paraId="000001B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68"/>
                      </w:sdtPr>
                      <w:sdtContent>
                        <w:ins w:author="thị hồng lê" w:id="1" w:date="2022-08-13T01:48:36Z"/>
                        <w:sdt>
                          <w:sdtPr>
                            <w:tag w:val="goog_rdk_136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lắng nghe, rút kinh nghiệm</w:t>
                              </w:r>
                            </w:ins>
                          </w:sdtContent>
                        </w:sdt>
                        <w:ins w:author="thị hồng lê" w:id="1" w:date="2022-08-13T01:48:36Z"/>
                      </w:sdtContent>
                    </w:sdt>
                  </w:p>
                </w:sdtContent>
              </w:sdt>
              <w:sdt>
                <w:sdtPr>
                  <w:tag w:val="goog_rdk_1372"/>
                </w:sdtPr>
                <w:sdtContent>
                  <w:p w:rsidR="00000000" w:rsidDel="00000000" w:rsidP="00000000" w:rsidRDefault="00000000" w:rsidRPr="00000000" w14:paraId="000001BD">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71"/>
                      </w:sdtPr>
                      <w:sdtContent>
                        <w:ins w:author="thị hồng lê" w:id="1" w:date="2022-08-13T01:48:36Z">
                          <w:r w:rsidDel="00000000" w:rsidR="00000000" w:rsidRPr="00000000">
                            <w:rPr>
                              <w:rtl w:val="0"/>
                            </w:rPr>
                          </w:r>
                        </w:ins>
                      </w:sdtContent>
                    </w:sdt>
                  </w:p>
                </w:sdtContent>
              </w:sdt>
              <w:sdt>
                <w:sdtPr>
                  <w:tag w:val="goog_rdk_1374"/>
                </w:sdtPr>
                <w:sdtContent>
                  <w:p w:rsidR="00000000" w:rsidDel="00000000" w:rsidP="00000000" w:rsidRDefault="00000000" w:rsidRPr="00000000" w14:paraId="000001BE">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73"/>
                      </w:sdtPr>
                      <w:sdtContent>
                        <w:ins w:author="thị hồng lê" w:id="1" w:date="2022-08-13T01:48:36Z">
                          <w:r w:rsidDel="00000000" w:rsidR="00000000" w:rsidRPr="00000000">
                            <w:rPr>
                              <w:rtl w:val="0"/>
                            </w:rPr>
                          </w:r>
                        </w:ins>
                      </w:sdtContent>
                    </w:sdt>
                  </w:p>
                </w:sdtContent>
              </w:sdt>
              <w:sdt>
                <w:sdtPr>
                  <w:tag w:val="goog_rdk_1376"/>
                </w:sdtPr>
                <w:sdtContent>
                  <w:p w:rsidR="00000000" w:rsidDel="00000000" w:rsidP="00000000" w:rsidRDefault="00000000" w:rsidRPr="00000000" w14:paraId="000001BF">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75"/>
                      </w:sdtPr>
                      <w:sdtContent>
                        <w:ins w:author="thị hồng lê" w:id="1" w:date="2022-08-13T01:48:36Z">
                          <w:r w:rsidDel="00000000" w:rsidR="00000000" w:rsidRPr="00000000">
                            <w:rPr>
                              <w:rtl w:val="0"/>
                            </w:rPr>
                          </w:r>
                        </w:ins>
                      </w:sdtContent>
                    </w:sdt>
                  </w:p>
                </w:sdtContent>
              </w:sdt>
              <w:sdt>
                <w:sdtPr>
                  <w:tag w:val="goog_rdk_1378"/>
                </w:sdtPr>
                <w:sdtContent>
                  <w:p w:rsidR="00000000" w:rsidDel="00000000" w:rsidP="00000000" w:rsidRDefault="00000000" w:rsidRPr="00000000" w14:paraId="000001C0">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77"/>
                      </w:sdtPr>
                      <w:sdtContent>
                        <w:ins w:author="thị hồng lê" w:id="1" w:date="2022-08-13T01:48:36Z">
                          <w:r w:rsidDel="00000000" w:rsidR="00000000" w:rsidRPr="00000000">
                            <w:rPr>
                              <w:rtl w:val="0"/>
                            </w:rPr>
                          </w:r>
                        </w:ins>
                      </w:sdtContent>
                    </w:sdt>
                  </w:p>
                </w:sdtContent>
              </w:sdt>
              <w:sdt>
                <w:sdtPr>
                  <w:tag w:val="goog_rdk_1380"/>
                </w:sdtPr>
                <w:sdtContent>
                  <w:p w:rsidR="00000000" w:rsidDel="00000000" w:rsidP="00000000" w:rsidRDefault="00000000" w:rsidRPr="00000000" w14:paraId="000001C1">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79"/>
                      </w:sdtPr>
                      <w:sdtContent>
                        <w:ins w:author="thị hồng lê" w:id="1" w:date="2022-08-13T01:48:36Z">
                          <w:r w:rsidDel="00000000" w:rsidR="00000000" w:rsidRPr="00000000">
                            <w:rPr>
                              <w:rtl w:val="0"/>
                            </w:rPr>
                          </w:r>
                        </w:ins>
                      </w:sdtContent>
                    </w:sdt>
                  </w:p>
                </w:sdtContent>
              </w:sdt>
              <w:sdt>
                <w:sdtPr>
                  <w:tag w:val="goog_rdk_1382"/>
                </w:sdtPr>
                <w:sdtContent>
                  <w:p w:rsidR="00000000" w:rsidDel="00000000" w:rsidP="00000000" w:rsidRDefault="00000000" w:rsidRPr="00000000" w14:paraId="000001C2">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81"/>
                      </w:sdtPr>
                      <w:sdtContent>
                        <w:ins w:author="thị hồng lê" w:id="1" w:date="2022-08-13T01:48:36Z">
                          <w:r w:rsidDel="00000000" w:rsidR="00000000" w:rsidRPr="00000000">
                            <w:rPr>
                              <w:rtl w:val="0"/>
                            </w:rPr>
                          </w:r>
                        </w:ins>
                      </w:sdtContent>
                    </w:sdt>
                  </w:p>
                </w:sdtContent>
              </w:sdt>
              <w:sdt>
                <w:sdtPr>
                  <w:tag w:val="goog_rdk_1384"/>
                </w:sdtPr>
                <w:sdtContent>
                  <w:p w:rsidR="00000000" w:rsidDel="00000000" w:rsidP="00000000" w:rsidRDefault="00000000" w:rsidRPr="00000000" w14:paraId="000001C3">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83"/>
                      </w:sdtPr>
                      <w:sdtContent>
                        <w:ins w:author="thị hồng lê" w:id="1" w:date="2022-08-13T01:48:36Z">
                          <w:r w:rsidDel="00000000" w:rsidR="00000000" w:rsidRPr="00000000">
                            <w:rPr>
                              <w:rtl w:val="0"/>
                            </w:rPr>
                          </w:r>
                        </w:ins>
                      </w:sdtContent>
                    </w:sdt>
                  </w:p>
                </w:sdtContent>
              </w:sdt>
              <w:sdt>
                <w:sdtPr>
                  <w:tag w:val="goog_rdk_1386"/>
                </w:sdtPr>
                <w:sdtContent>
                  <w:p w:rsidR="00000000" w:rsidDel="00000000" w:rsidP="00000000" w:rsidRDefault="00000000" w:rsidRPr="00000000" w14:paraId="000001C4">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85"/>
                      </w:sdtPr>
                      <w:sdtContent>
                        <w:ins w:author="thị hồng lê" w:id="1" w:date="2022-08-13T01:48:36Z">
                          <w:r w:rsidDel="00000000" w:rsidR="00000000" w:rsidRPr="00000000">
                            <w:rPr>
                              <w:rtl w:val="0"/>
                            </w:rPr>
                          </w:r>
                        </w:ins>
                      </w:sdtContent>
                    </w:sdt>
                  </w:p>
                </w:sdtContent>
              </w:sdt>
              <w:sdt>
                <w:sdtPr>
                  <w:tag w:val="goog_rdk_1388"/>
                </w:sdtPr>
                <w:sdtContent>
                  <w:p w:rsidR="00000000" w:rsidDel="00000000" w:rsidP="00000000" w:rsidRDefault="00000000" w:rsidRPr="00000000" w14:paraId="000001C5">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87"/>
                      </w:sdtPr>
                      <w:sdtContent>
                        <w:ins w:author="thị hồng lê" w:id="1" w:date="2022-08-13T01:48:36Z">
                          <w:r w:rsidDel="00000000" w:rsidR="00000000" w:rsidRPr="00000000">
                            <w:rPr>
                              <w:rtl w:val="0"/>
                            </w:rPr>
                          </w:r>
                        </w:ins>
                      </w:sdtContent>
                    </w:sdt>
                  </w:p>
                </w:sdtContent>
              </w:sdt>
              <w:sdt>
                <w:sdtPr>
                  <w:tag w:val="goog_rdk_1390"/>
                </w:sdtPr>
                <w:sdtContent>
                  <w:p w:rsidR="00000000" w:rsidDel="00000000" w:rsidP="00000000" w:rsidRDefault="00000000" w:rsidRPr="00000000" w14:paraId="000001C6">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89"/>
                      </w:sdtPr>
                      <w:sdtContent>
                        <w:ins w:author="thị hồng lê" w:id="1" w:date="2022-08-13T01:48:36Z">
                          <w:r w:rsidDel="00000000" w:rsidR="00000000" w:rsidRPr="00000000">
                            <w:rPr>
                              <w:rtl w:val="0"/>
                            </w:rPr>
                          </w:r>
                        </w:ins>
                      </w:sdtContent>
                    </w:sdt>
                  </w:p>
                </w:sdtContent>
              </w:sdt>
              <w:sdt>
                <w:sdtPr>
                  <w:tag w:val="goog_rdk_1392"/>
                </w:sdtPr>
                <w:sdtContent>
                  <w:p w:rsidR="00000000" w:rsidDel="00000000" w:rsidP="00000000" w:rsidRDefault="00000000" w:rsidRPr="00000000" w14:paraId="000001C7">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91"/>
                      </w:sdtPr>
                      <w:sdtContent>
                        <w:ins w:author="thị hồng lê" w:id="1" w:date="2022-08-13T01:48:36Z">
                          <w:r w:rsidDel="00000000" w:rsidR="00000000" w:rsidRPr="00000000">
                            <w:rPr>
                              <w:rtl w:val="0"/>
                            </w:rPr>
                          </w:r>
                        </w:ins>
                      </w:sdtContent>
                    </w:sdt>
                  </w:p>
                </w:sdtContent>
              </w:sdt>
              <w:sdt>
                <w:sdtPr>
                  <w:tag w:val="goog_rdk_1395"/>
                </w:sdtPr>
                <w:sdtContent>
                  <w:p w:rsidR="00000000" w:rsidDel="00000000" w:rsidP="00000000" w:rsidRDefault="00000000" w:rsidRPr="00000000" w14:paraId="000001C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93"/>
                      </w:sdtPr>
                      <w:sdtContent>
                        <w:ins w:author="thị hồng lê" w:id="1" w:date="2022-08-13T01:48:36Z"/>
                        <w:sdt>
                          <w:sdtPr>
                            <w:tag w:val="goog_rdk_139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+ 1 HS Đọc đề bài.</w:t>
                              </w:r>
                            </w:ins>
                          </w:sdtContent>
                        </w:sdt>
                        <w:ins w:author="thị hồng lê" w:id="1" w:date="2022-08-13T01:48:36Z"/>
                      </w:sdtContent>
                    </w:sdt>
                  </w:p>
                </w:sdtContent>
              </w:sdt>
              <w:sdt>
                <w:sdtPr>
                  <w:tag w:val="goog_rdk_1398"/>
                </w:sdtPr>
                <w:sdtContent>
                  <w:p w:rsidR="00000000" w:rsidDel="00000000" w:rsidP="00000000" w:rsidRDefault="00000000" w:rsidRPr="00000000" w14:paraId="000001C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96"/>
                      </w:sdtPr>
                      <w:sdtContent>
                        <w:ins w:author="thị hồng lê" w:id="1" w:date="2022-08-13T01:48:36Z"/>
                        <w:sdt>
                          <w:sdtPr>
                            <w:tag w:val="goog_rdk_139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làm bài tập vào vở.</w:t>
                              </w:r>
                            </w:ins>
                          </w:sdtContent>
                        </w:sdt>
                        <w:ins w:author="thị hồng lê" w:id="1" w:date="2022-08-13T01:48:36Z"/>
                      </w:sdtContent>
                    </w:sdt>
                  </w:p>
                </w:sdtContent>
              </w:sdt>
              <w:sdt>
                <w:sdtPr>
                  <w:tag w:val="goog_rdk_1401"/>
                </w:sdtPr>
                <w:sdtContent>
                  <w:p w:rsidR="00000000" w:rsidDel="00000000" w:rsidP="00000000" w:rsidRDefault="00000000" w:rsidRPr="00000000" w14:paraId="000001CA">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99"/>
                      </w:sdtPr>
                      <w:sdtContent>
                        <w:ins w:author="thị hồng lê" w:id="1" w:date="2022-08-13T01:48:36Z"/>
                        <w:sdt>
                          <w:sdtPr>
                            <w:tag w:val="goog_rdk_140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 Giải:</w:t>
                              </w:r>
                            </w:ins>
                          </w:sdtContent>
                        </w:sdt>
                        <w:ins w:author="thị hồng lê" w:id="1" w:date="2022-08-13T01:48:36Z"/>
                      </w:sdtContent>
                    </w:sdt>
                  </w:p>
                </w:sdtContent>
              </w:sdt>
              <w:sdt>
                <w:sdtPr>
                  <w:tag w:val="goog_rdk_1404"/>
                </w:sdtPr>
                <w:sdtContent>
                  <w:p w:rsidR="00000000" w:rsidDel="00000000" w:rsidP="00000000" w:rsidRDefault="00000000" w:rsidRPr="00000000" w14:paraId="000001C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02"/>
                      </w:sdtPr>
                      <w:sdtContent>
                        <w:ins w:author="thị hồng lê" w:id="1" w:date="2022-08-13T01:48:36Z"/>
                        <w:sdt>
                          <w:sdtPr>
                            <w:tag w:val="goog_rdk_140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Hiền cắt được nhiều hơn Duy số ngôi sao là:</w:t>
                              </w:r>
                            </w:ins>
                          </w:sdtContent>
                        </w:sdt>
                        <w:ins w:author="thị hồng lê" w:id="1" w:date="2022-08-13T01:48:36Z"/>
                      </w:sdtContent>
                    </w:sdt>
                  </w:p>
                </w:sdtContent>
              </w:sdt>
              <w:sdt>
                <w:sdtPr>
                  <w:tag w:val="goog_rdk_1407"/>
                </w:sdtPr>
                <w:sdtContent>
                  <w:p w:rsidR="00000000" w:rsidDel="00000000" w:rsidP="00000000" w:rsidRDefault="00000000" w:rsidRPr="00000000" w14:paraId="000001CC">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05"/>
                      </w:sdtPr>
                      <w:sdtContent>
                        <w:ins w:author="thị hồng lê" w:id="1" w:date="2022-08-13T01:48:36Z"/>
                        <w:sdt>
                          <w:sdtPr>
                            <w:tag w:val="goog_rdk_140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11 – 9 = 2 (ngôi sao)</w:t>
                              </w:r>
                            </w:ins>
                          </w:sdtContent>
                        </w:sdt>
                        <w:ins w:author="thị hồng lê" w:id="1" w:date="2022-08-13T01:48:36Z"/>
                      </w:sdtContent>
                    </w:sdt>
                  </w:p>
                </w:sdtContent>
              </w:sdt>
              <w:sdt>
                <w:sdtPr>
                  <w:tag w:val="goog_rdk_1410"/>
                </w:sdtPr>
                <w:sdtContent>
                  <w:p w:rsidR="00000000" w:rsidDel="00000000" w:rsidP="00000000" w:rsidRDefault="00000000" w:rsidRPr="00000000" w14:paraId="000001CD">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08"/>
                      </w:sdtPr>
                      <w:sdtContent>
                        <w:ins w:author="thị hồng lê" w:id="1" w:date="2022-08-13T01:48:36Z"/>
                        <w:sdt>
                          <w:sdtPr>
                            <w:tag w:val="goog_rdk_140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Đáp số: 2 ngôi sao</w:t>
                              </w:r>
                            </w:ins>
                          </w:sdtContent>
                        </w:sdt>
                        <w:ins w:author="thị hồng lê" w:id="1" w:date="2022-08-13T01:48:36Z"/>
                      </w:sdtContent>
                    </w:sdt>
                  </w:p>
                </w:sdtContent>
              </w:sdt>
              <w:sdt>
                <w:sdtPr>
                  <w:tag w:val="goog_rdk_1413"/>
                </w:sdtPr>
                <w:sdtContent>
                  <w:p w:rsidR="00000000" w:rsidDel="00000000" w:rsidP="00000000" w:rsidRDefault="00000000" w:rsidRPr="00000000" w14:paraId="000001CE">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11"/>
                      </w:sdtPr>
                      <w:sdtContent>
                        <w:ins w:author="thị hồng lê" w:id="1" w:date="2022-08-13T01:48:36Z"/>
                        <w:sdt>
                          <w:sdtPr>
                            <w:tag w:val="goog_rdk_141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c) Giải:</w:t>
                              </w:r>
                            </w:ins>
                          </w:sdtContent>
                        </w:sdt>
                        <w:ins w:author="thị hồng lê" w:id="1" w:date="2022-08-13T01:48:36Z"/>
                      </w:sdtContent>
                    </w:sdt>
                  </w:p>
                </w:sdtContent>
              </w:sdt>
              <w:sdt>
                <w:sdtPr>
                  <w:tag w:val="goog_rdk_1416"/>
                </w:sdtPr>
                <w:sdtContent>
                  <w:p w:rsidR="00000000" w:rsidDel="00000000" w:rsidP="00000000" w:rsidRDefault="00000000" w:rsidRPr="00000000" w14:paraId="000001C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14"/>
                      </w:sdtPr>
                      <w:sdtContent>
                        <w:ins w:author="thị hồng lê" w:id="1" w:date="2022-08-13T01:48:36Z"/>
                        <w:sdt>
                          <w:sdtPr>
                            <w:tag w:val="goog_rdk_141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Chú Tư đã thả số cá rô phi  ít hơn số cá chép số con là:</w:t>
                              </w:r>
                            </w:ins>
                          </w:sdtContent>
                        </w:sdt>
                        <w:ins w:author="thị hồng lê" w:id="1" w:date="2022-08-13T01:48:36Z"/>
                      </w:sdtContent>
                    </w:sdt>
                  </w:p>
                </w:sdtContent>
              </w:sdt>
              <w:sdt>
                <w:sdtPr>
                  <w:tag w:val="goog_rdk_1419"/>
                </w:sdtPr>
                <w:sdtContent>
                  <w:p w:rsidR="00000000" w:rsidDel="00000000" w:rsidP="00000000" w:rsidRDefault="00000000" w:rsidRPr="00000000" w14:paraId="000001D0">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17"/>
                      </w:sdtPr>
                      <w:sdtContent>
                        <w:ins w:author="thị hồng lê" w:id="1" w:date="2022-08-13T01:48:36Z"/>
                        <w:sdt>
                          <w:sdtPr>
                            <w:tag w:val="goog_rdk_141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241 – 38 = 203 (con)</w:t>
                              </w:r>
                            </w:ins>
                          </w:sdtContent>
                        </w:sdt>
                        <w:ins w:author="thị hồng lê" w:id="1" w:date="2022-08-13T01:48:36Z"/>
                      </w:sdtContent>
                    </w:sdt>
                  </w:p>
                </w:sdtContent>
              </w:sdt>
              <w:sdt>
                <w:sdtPr>
                  <w:tag w:val="goog_rdk_1422"/>
                </w:sdtPr>
                <w:sdtContent>
                  <w:p w:rsidR="00000000" w:rsidDel="00000000" w:rsidP="00000000" w:rsidRDefault="00000000" w:rsidRPr="00000000" w14:paraId="000001D1">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20"/>
                      </w:sdtPr>
                      <w:sdtContent>
                        <w:ins w:author="thị hồng lê" w:id="1" w:date="2022-08-13T01:48:36Z"/>
                        <w:sdt>
                          <w:sdtPr>
                            <w:tag w:val="goog_rdk_142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Đáp số: 203 con</w:t>
                              </w:r>
                            </w:ins>
                          </w:sdtContent>
                        </w:sdt>
                        <w:ins w:author="thị hồng lê" w:id="1" w:date="2022-08-13T01:48:36Z"/>
                      </w:sdtContent>
                    </w:sdt>
                  </w:p>
                </w:sdtContent>
              </w:sdt>
              <w:sdt>
                <w:sdtPr>
                  <w:tag w:val="goog_rdk_1424"/>
                </w:sdtPr>
                <w:sdtContent>
                  <w:p w:rsidR="00000000" w:rsidDel="00000000" w:rsidP="00000000" w:rsidRDefault="00000000" w:rsidRPr="00000000" w14:paraId="000001D2">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423"/>
                      </w:sdtPr>
                      <w:sdtContent>
                        <w:ins w:author="thị hồng lê" w:id="1" w:date="2022-08-13T01:48:36Z">
                          <w:r w:rsidDel="00000000" w:rsidR="00000000" w:rsidRPr="00000000">
                            <w:rPr>
                              <w:rtl w:val="0"/>
                            </w:rPr>
                          </w:r>
                        </w:ins>
                      </w:sdtContent>
                    </w:sdt>
                  </w:p>
                </w:sdtContent>
              </w:sdt>
              <w:sdt>
                <w:sdtPr>
                  <w:tag w:val="goog_rdk_1426"/>
                </w:sdtPr>
                <w:sdtContent>
                  <w:p w:rsidR="00000000" w:rsidDel="00000000" w:rsidP="00000000" w:rsidRDefault="00000000" w:rsidRPr="00000000" w14:paraId="000001D3">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425"/>
                      </w:sdtPr>
                      <w:sdtContent>
                        <w:ins w:author="thị hồng lê" w:id="1" w:date="2022-08-13T01:48:36Z">
                          <w:r w:rsidDel="00000000" w:rsidR="00000000" w:rsidRPr="00000000">
                            <w:rPr>
                              <w:rtl w:val="0"/>
                            </w:rPr>
                          </w:r>
                        </w:ins>
                      </w:sdtContent>
                    </w:sdt>
                  </w:p>
                </w:sdtContent>
              </w:sdt>
              <w:sdt>
                <w:sdtPr>
                  <w:tag w:val="goog_rdk_1428"/>
                </w:sdtPr>
                <w:sdtContent>
                  <w:p w:rsidR="00000000" w:rsidDel="00000000" w:rsidP="00000000" w:rsidRDefault="00000000" w:rsidRPr="00000000" w14:paraId="000001D4">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427"/>
                      </w:sdtPr>
                      <w:sdtContent>
                        <w:ins w:author="thị hồng lê" w:id="1" w:date="2022-08-13T01:48:36Z">
                          <w:r w:rsidDel="00000000" w:rsidR="00000000" w:rsidRPr="00000000">
                            <w:rPr>
                              <w:rtl w:val="0"/>
                            </w:rPr>
                          </w:r>
                        </w:ins>
                      </w:sdtContent>
                    </w:sdt>
                  </w:p>
                </w:sdtContent>
              </w:sdt>
              <w:sdt>
                <w:sdtPr>
                  <w:tag w:val="goog_rdk_1431"/>
                </w:sdtPr>
                <w:sdtContent>
                  <w:p w:rsidR="00000000" w:rsidDel="00000000" w:rsidP="00000000" w:rsidRDefault="00000000" w:rsidRPr="00000000" w14:paraId="000001D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29"/>
                      </w:sdtPr>
                      <w:sdtContent>
                        <w:ins w:author="thị hồng lê" w:id="1" w:date="2022-08-13T01:48:36Z"/>
                        <w:sdt>
                          <w:sdtPr>
                            <w:tag w:val="goog_rdk_143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nộp vở bài tập.</w:t>
                              </w:r>
                            </w:ins>
                          </w:sdtContent>
                        </w:sdt>
                        <w:ins w:author="thị hồng lê" w:id="1" w:date="2022-08-13T01:48:36Z"/>
                      </w:sdtContent>
                    </w:sdt>
                  </w:p>
                </w:sdtContent>
              </w:sdt>
              <w:sdt>
                <w:sdtPr>
                  <w:tag w:val="goog_rdk_1434"/>
                </w:sdtPr>
                <w:sdtContent>
                  <w:p w:rsidR="00000000" w:rsidDel="00000000" w:rsidP="00000000" w:rsidRDefault="00000000" w:rsidRPr="00000000" w14:paraId="000001D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32"/>
                      </w:sdtPr>
                      <w:sdtContent>
                        <w:ins w:author="thị hồng lê" w:id="1" w:date="2022-08-13T01:48:36Z"/>
                        <w:sdt>
                          <w:sdtPr>
                            <w:tag w:val="goog_rdk_143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lắng nghe.</w:t>
                              </w:r>
                            </w:ins>
                          </w:sdtContent>
                        </w:sdt>
                        <w:ins w:author="thị hồng lê" w:id="1" w:date="2022-08-13T01:48:36Z"/>
                      </w:sdtContent>
                    </w:sdt>
                  </w:p>
                </w:sdtContent>
              </w:sdt>
            </w:tc>
          </w:tr>
        </w:sdtContent>
      </w:sdt>
      <w:sdt>
        <w:sdtPr>
          <w:tag w:val="goog_rdk_1435"/>
        </w:sdtPr>
        <w:sdtContent>
          <w:tr>
            <w:trPr>
              <w:cantSplit w:val="0"/>
              <w:tblHeader w:val="0"/>
              <w:ins w:author="thị hồng lê" w:id="1" w:date="2022-08-13T01:48:36Z"/>
            </w:trPr>
            <w:tc>
              <w:tcPr>
                <w:gridSpan w:val="2"/>
                <w:tcBorders>
                  <w:top w:color="000000" w:space="0" w:sz="4" w:val="dashed"/>
                  <w:bottom w:color="000000" w:space="0" w:sz="4" w:val="dashed"/>
                </w:tcBorders>
              </w:tcPr>
              <w:sdt>
                <w:sdtPr>
                  <w:tag w:val="goog_rdk_1438"/>
                </w:sdtPr>
                <w:sdtContent>
                  <w:p w:rsidR="00000000" w:rsidDel="00000000" w:rsidP="00000000" w:rsidRDefault="00000000" w:rsidRPr="00000000" w14:paraId="000001D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36"/>
                      </w:sdtPr>
                      <w:sdtContent>
                        <w:ins w:author="thị hồng lê" w:id="1" w:date="2022-08-13T01:48:36Z"/>
                        <w:sdt>
                          <w:sdtPr>
                            <w:tag w:val="goog_rdk_143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3. Vận dụng.</w:t>
                              </w:r>
                            </w:ins>
                          </w:sdtContent>
                        </w:sdt>
                        <w:ins w:author="thị hồng lê" w:id="1" w:date="2022-08-13T01:48:36Z"/>
                      </w:sdtContent>
                    </w:sdt>
                  </w:p>
                </w:sdtContent>
              </w:sdt>
              <w:sdt>
                <w:sdtPr>
                  <w:tag w:val="goog_rdk_1441"/>
                </w:sdtPr>
                <w:sdtContent>
                  <w:p w:rsidR="00000000" w:rsidDel="00000000" w:rsidP="00000000" w:rsidRDefault="00000000" w:rsidRPr="00000000" w14:paraId="000001D8">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39"/>
                      </w:sdtPr>
                      <w:sdtContent>
                        <w:ins w:author="thị hồng lê" w:id="1" w:date="2022-08-13T01:48:36Z"/>
                        <w:sdt>
                          <w:sdtPr>
                            <w:tag w:val="goog_rdk_144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Mục tiêu:</w:t>
                              </w:r>
                            </w:ins>
                          </w:sdtContent>
                        </w:sdt>
                        <w:ins w:author="thị hồng lê" w:id="1" w:date="2022-08-13T01:48:36Z"/>
                      </w:sdtContent>
                    </w:sdt>
                  </w:p>
                </w:sdtContent>
              </w:sdt>
              <w:sdt>
                <w:sdtPr>
                  <w:tag w:val="goog_rdk_1444"/>
                </w:sdtPr>
                <w:sdtContent>
                  <w:p w:rsidR="00000000" w:rsidDel="00000000" w:rsidP="00000000" w:rsidRDefault="00000000" w:rsidRPr="00000000" w14:paraId="000001D9">
                    <w:pPr>
                      <w:spacing w:line="264"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42"/>
                      </w:sdtPr>
                      <w:sdtContent>
                        <w:ins w:author="thị hồng lê" w:id="1" w:date="2022-08-13T01:48:36Z"/>
                        <w:sdt>
                          <w:sdtPr>
                            <w:tag w:val="goog_rdk_144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Củng cố những kiến thức đã học trong tiết học để học sinh khắc sâu nội dung.</w:t>
                              </w:r>
                            </w:ins>
                          </w:sdtContent>
                        </w:sdt>
                        <w:ins w:author="thị hồng lê" w:id="1" w:date="2022-08-13T01:48:36Z"/>
                      </w:sdtContent>
                    </w:sdt>
                  </w:p>
                </w:sdtContent>
              </w:sdt>
              <w:sdt>
                <w:sdtPr>
                  <w:tag w:val="goog_rdk_1447"/>
                </w:sdtPr>
                <w:sdtContent>
                  <w:p w:rsidR="00000000" w:rsidDel="00000000" w:rsidP="00000000" w:rsidRDefault="00000000" w:rsidRPr="00000000" w14:paraId="000001DA">
                    <w:pPr>
                      <w:spacing w:line="264"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45"/>
                      </w:sdtPr>
                      <w:sdtContent>
                        <w:ins w:author="thị hồng lê" w:id="1" w:date="2022-08-13T01:48:36Z"/>
                        <w:sdt>
                          <w:sdtPr>
                            <w:tag w:val="goog_rdk_144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Vận dụng kiến thức đã học vào thực tiễn.</w:t>
                              </w:r>
                            </w:ins>
                          </w:sdtContent>
                        </w:sdt>
                        <w:ins w:author="thị hồng lê" w:id="1" w:date="2022-08-13T01:48:36Z"/>
                      </w:sdtContent>
                    </w:sdt>
                  </w:p>
                </w:sdtContent>
              </w:sdt>
              <w:sdt>
                <w:sdtPr>
                  <w:tag w:val="goog_rdk_1450"/>
                </w:sdtPr>
                <w:sdtContent>
                  <w:p w:rsidR="00000000" w:rsidDel="00000000" w:rsidP="00000000" w:rsidRDefault="00000000" w:rsidRPr="00000000" w14:paraId="000001DB">
                    <w:pPr>
                      <w:spacing w:line="264"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48"/>
                      </w:sdtPr>
                      <w:sdtContent>
                        <w:ins w:author="thị hồng lê" w:id="1" w:date="2022-08-13T01:48:36Z"/>
                        <w:sdt>
                          <w:sdtPr>
                            <w:tag w:val="goog_rdk_144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Tạo không khí vui vẻ, hào hứng, lưu luyến sau khi học sinh bài học.</w:t>
                              </w:r>
                            </w:ins>
                          </w:sdtContent>
                        </w:sdt>
                        <w:ins w:author="thị hồng lê" w:id="1" w:date="2022-08-13T01:48:36Z"/>
                      </w:sdtContent>
                    </w:sdt>
                  </w:p>
                </w:sdtContent>
              </w:sdt>
              <w:sdt>
                <w:sdtPr>
                  <w:tag w:val="goog_rdk_1453"/>
                </w:sdtPr>
                <w:sdtContent>
                  <w:p w:rsidR="00000000" w:rsidDel="00000000" w:rsidP="00000000" w:rsidRDefault="00000000" w:rsidRPr="00000000" w14:paraId="000001DC">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51"/>
                      </w:sdtPr>
                      <w:sdtContent>
                        <w:ins w:author="thị hồng lê" w:id="1" w:date="2022-08-13T01:48:36Z"/>
                        <w:sdt>
                          <w:sdtPr>
                            <w:tag w:val="goog_rdk_145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Cách tiến hành:</w:t>
                              </w:r>
                            </w:ins>
                          </w:sdtContent>
                        </w:sdt>
                        <w:ins w:author="thị hồng lê" w:id="1" w:date="2022-08-13T01:48:36Z"/>
                      </w:sdtContent>
                    </w:sdt>
                  </w:p>
                </w:sdtContent>
              </w:sdt>
            </w:tc>
          </w:tr>
        </w:sdtContent>
      </w:sdt>
      <w:sdt>
        <w:sdtPr>
          <w:tag w:val="goog_rdk_1457"/>
        </w:sdtPr>
        <w:sdtContent>
          <w:tr>
            <w:trPr>
              <w:cantSplit w:val="0"/>
              <w:tblHeader w:val="0"/>
              <w:ins w:author="thị hồng lê" w:id="1" w:date="2022-08-13T01:48:36Z"/>
            </w:trPr>
            <w:tc>
              <w:tcPr>
                <w:tcBorders>
                  <w:top w:color="000000" w:space="0" w:sz="4" w:val="dashed"/>
                  <w:bottom w:color="000000" w:space="0" w:sz="4" w:val="dashed"/>
                </w:tcBorders>
              </w:tcPr>
              <w:sdt>
                <w:sdtPr>
                  <w:tag w:val="goog_rdk_1460"/>
                </w:sdtPr>
                <w:sdtContent>
                  <w:p w:rsidR="00000000" w:rsidDel="00000000" w:rsidP="00000000" w:rsidRDefault="00000000" w:rsidRPr="00000000" w14:paraId="000001D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58"/>
                      </w:sdtPr>
                      <w:sdtContent>
                        <w:ins w:author="thị hồng lê" w:id="1" w:date="2022-08-13T01:48:36Z"/>
                        <w:sdt>
                          <w:sdtPr>
                            <w:tag w:val="goog_rdk_145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tổ chức trò chơi “Em yêu Việt Nam”. Chơi theo nhóm 4, tính nhanh kết quả:</w:t>
                              </w:r>
                            </w:ins>
                          </w:sdtContent>
                        </w:sdt>
                        <w:ins w:author="thị hồng lê" w:id="1" w:date="2022-08-13T01:48:36Z"/>
                      </w:sdtContent>
                    </w:sdt>
                  </w:p>
                </w:sdtContent>
              </w:sdt>
              <w:sdt>
                <w:sdtPr>
                  <w:tag w:val="goog_rdk_1462"/>
                </w:sdtPr>
                <w:sdtContent>
                  <w:p w:rsidR="00000000" w:rsidDel="00000000" w:rsidP="00000000" w:rsidRDefault="00000000" w:rsidRPr="00000000" w14:paraId="000001DF">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461"/>
                      </w:sdtPr>
                      <w:sdtContent>
                        <w:ins w:author="thị hồng lê" w:id="1" w:date="2022-08-13T01:48:36Z">
                          <w:r w:rsidDel="00000000" w:rsidR="00000000" w:rsidRPr="00000000">
                            <w:rPr>
                              <w:rtl w:val="0"/>
                            </w:rPr>
                          </w:r>
                        </w:ins>
                      </w:sdtContent>
                    </w:sdt>
                  </w:p>
                </w:sdtContent>
              </w:sdt>
              <w:sdt>
                <w:sdtPr>
                  <w:tag w:val="goog_rdk_1464"/>
                </w:sdtPr>
                <w:sdtContent>
                  <w:p w:rsidR="00000000" w:rsidDel="00000000" w:rsidP="00000000" w:rsidRDefault="00000000" w:rsidRPr="00000000" w14:paraId="000001E0">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463"/>
                      </w:sdtPr>
                      <w:sdtContent>
                        <w:ins w:author="thị hồng lê" w:id="1" w:date="2022-08-13T01:48:36Z">
                          <w:r w:rsidDel="00000000" w:rsidR="00000000" w:rsidRPr="00000000">
                            <w:rPr>
                              <w:rtl w:val="0"/>
                            </w:rPr>
                          </w:r>
                        </w:ins>
                      </w:sdtContent>
                    </w:sdt>
                  </w:p>
                </w:sdtContent>
              </w:sdt>
              <w:sdt>
                <w:sdtPr>
                  <w:tag w:val="goog_rdk_1467"/>
                </w:sdtPr>
                <w:sdtContent>
                  <w:p w:rsidR="00000000" w:rsidDel="00000000" w:rsidP="00000000" w:rsidRDefault="00000000" w:rsidRPr="00000000" w14:paraId="000001E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65"/>
                      </w:sdtPr>
                      <w:sdtContent>
                        <w:ins w:author="thị hồng lê" w:id="1" w:date="2022-08-13T01:48:36Z"/>
                        <w:sdt>
                          <w:sdtPr>
                            <w:tag w:val="goog_rdk_146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Tính nhanh: 336 – 122 = </w:t>
                              </w:r>
                            </w:ins>
                          </w:sdtContent>
                        </w:sdt>
                        <w:ins w:author="thị hồng lê" w:id="1" w:date="2022-08-13T01:48:36Z"/>
                      </w:sdtContent>
                    </w:sdt>
                  </w:p>
                </w:sdtContent>
              </w:sdt>
              <w:sdt>
                <w:sdtPr>
                  <w:tag w:val="goog_rdk_1470"/>
                </w:sdtPr>
                <w:sdtContent>
                  <w:p w:rsidR="00000000" w:rsidDel="00000000" w:rsidP="00000000" w:rsidRDefault="00000000" w:rsidRPr="00000000" w14:paraId="000001E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68"/>
                      </w:sdtPr>
                      <w:sdtContent>
                        <w:ins w:author="thị hồng lê" w:id="1" w:date="2022-08-13T01:48:36Z"/>
                        <w:sdt>
                          <w:sdtPr>
                            <w:tag w:val="goog_rdk_146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Tính nhanh: 872 + 103 = </w:t>
                              </w:r>
                            </w:ins>
                          </w:sdtContent>
                        </w:sdt>
                        <w:ins w:author="thị hồng lê" w:id="1" w:date="2022-08-13T01:48:36Z"/>
                      </w:sdtContent>
                    </w:sdt>
                  </w:p>
                </w:sdtContent>
              </w:sdt>
              <w:sdt>
                <w:sdtPr>
                  <w:tag w:val="goog_rdk_1473"/>
                </w:sdtPr>
                <w:sdtContent>
                  <w:p w:rsidR="00000000" w:rsidDel="00000000" w:rsidP="00000000" w:rsidRDefault="00000000" w:rsidRPr="00000000" w14:paraId="000001E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71"/>
                      </w:sdtPr>
                      <w:sdtContent>
                        <w:ins w:author="thị hồng lê" w:id="1" w:date="2022-08-13T01:48:36Z"/>
                        <w:sdt>
                          <w:sdtPr>
                            <w:tag w:val="goog_rdk_147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Tính nhanh: 654 – 341 = </w:t>
                              </w:r>
                            </w:ins>
                          </w:sdtContent>
                        </w:sdt>
                        <w:ins w:author="thị hồng lê" w:id="1" w:date="2022-08-13T01:48:36Z"/>
                      </w:sdtContent>
                    </w:sdt>
                  </w:p>
                </w:sdtContent>
              </w:sdt>
              <w:sdt>
                <w:sdtPr>
                  <w:tag w:val="goog_rdk_1476"/>
                </w:sdtPr>
                <w:sdtContent>
                  <w:p w:rsidR="00000000" w:rsidDel="00000000" w:rsidP="00000000" w:rsidRDefault="00000000" w:rsidRPr="00000000" w14:paraId="000001E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74"/>
                      </w:sdtPr>
                      <w:sdtContent>
                        <w:ins w:author="thị hồng lê" w:id="1" w:date="2022-08-13T01:48:36Z"/>
                        <w:sdt>
                          <w:sdtPr>
                            <w:tag w:val="goog_rdk_147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Tính nhanh: 359 + 317 = </w:t>
                              </w:r>
                            </w:ins>
                          </w:sdtContent>
                        </w:sdt>
                        <w:ins w:author="thị hồng lê" w:id="1" w:date="2022-08-13T01:48:36Z"/>
                      </w:sdtContent>
                    </w:sdt>
                  </w:p>
                </w:sdtContent>
              </w:sdt>
              <w:sdt>
                <w:sdtPr>
                  <w:tag w:val="goog_rdk_1479"/>
                </w:sdtPr>
                <w:sdtContent>
                  <w:p w:rsidR="00000000" w:rsidDel="00000000" w:rsidP="00000000" w:rsidRDefault="00000000" w:rsidRPr="00000000" w14:paraId="000001E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77"/>
                      </w:sdtPr>
                      <w:sdtContent>
                        <w:ins w:author="thị hồng lê" w:id="1" w:date="2022-08-13T01:48:36Z"/>
                        <w:sdt>
                          <w:sdtPr>
                            <w:tag w:val="goog_rdk_147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tuyên dương, khen thưởng những nhóm làm nhanh.</w:t>
                              </w:r>
                            </w:ins>
                          </w:sdtContent>
                        </w:sdt>
                        <w:ins w:author="thị hồng lê" w:id="1" w:date="2022-08-13T01:48:36Z"/>
                      </w:sdtContent>
                    </w:sdt>
                  </w:p>
                </w:sdtContent>
              </w:sdt>
              <w:sdt>
                <w:sdtPr>
                  <w:tag w:val="goog_rdk_1482"/>
                </w:sdtPr>
                <w:sdtContent>
                  <w:p w:rsidR="00000000" w:rsidDel="00000000" w:rsidP="00000000" w:rsidRDefault="00000000" w:rsidRPr="00000000" w14:paraId="000001E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80"/>
                      </w:sdtPr>
                      <w:sdtContent>
                        <w:ins w:author="thị hồng lê" w:id="1" w:date="2022-08-13T01:48:36Z"/>
                        <w:sdt>
                          <w:sdtPr>
                            <w:tag w:val="goog_rdk_148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Nhận xét tiết học.</w:t>
                              </w:r>
                            </w:ins>
                          </w:sdtContent>
                        </w:sdt>
                        <w:ins w:author="thị hồng lê" w:id="1" w:date="2022-08-13T01:48:36Z"/>
                      </w:sdtContent>
                    </w:sdt>
                  </w:p>
                </w:sdtContent>
              </w:sdt>
            </w:tc>
            <w:tc>
              <w:tcPr>
                <w:tcBorders>
                  <w:top w:color="000000" w:space="0" w:sz="4" w:val="dashed"/>
                  <w:bottom w:color="000000" w:space="0" w:sz="4" w:val="dashed"/>
                </w:tcBorders>
              </w:tcPr>
              <w:sdt>
                <w:sdtPr>
                  <w:tag w:val="goog_rdk_1485"/>
                </w:sdtPr>
                <w:sdtContent>
                  <w:p w:rsidR="00000000" w:rsidDel="00000000" w:rsidP="00000000" w:rsidRDefault="00000000" w:rsidRPr="00000000" w14:paraId="000001E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83"/>
                      </w:sdtPr>
                      <w:sdtContent>
                        <w:ins w:author="thị hồng lê" w:id="1" w:date="2022-08-13T01:48:36Z"/>
                        <w:sdt>
                          <w:sdtPr>
                            <w:tag w:val="goog_rdk_148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chơi nhóm 4. Nhóm nào trả lời đúng thời gian và kết quả sẽ được khen, thưởng. Trả lời sai thì nhóm khác được thay thế.</w:t>
                              </w:r>
                            </w:ins>
                          </w:sdtContent>
                        </w:sdt>
                        <w:ins w:author="thị hồng lê" w:id="1" w:date="2022-08-13T01:48:36Z"/>
                      </w:sdtContent>
                    </w:sdt>
                  </w:p>
                </w:sdtContent>
              </w:sdt>
              <w:sdt>
                <w:sdtPr>
                  <w:tag w:val="goog_rdk_1488"/>
                </w:sdtPr>
                <w:sdtContent>
                  <w:p w:rsidR="00000000" w:rsidDel="00000000" w:rsidP="00000000" w:rsidRDefault="00000000" w:rsidRPr="00000000" w14:paraId="000001E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86"/>
                      </w:sdtPr>
                      <w:sdtContent>
                        <w:ins w:author="thị hồng lê" w:id="1" w:date="2022-08-13T01:48:36Z"/>
                        <w:sdt>
                          <w:sdtPr>
                            <w:tag w:val="goog_rdk_148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Tính nhanh: 336 – 122 = 214</w:t>
                              </w:r>
                            </w:ins>
                          </w:sdtContent>
                        </w:sdt>
                        <w:ins w:author="thị hồng lê" w:id="1" w:date="2022-08-13T01:48:36Z"/>
                      </w:sdtContent>
                    </w:sdt>
                  </w:p>
                </w:sdtContent>
              </w:sdt>
              <w:sdt>
                <w:sdtPr>
                  <w:tag w:val="goog_rdk_1491"/>
                </w:sdtPr>
                <w:sdtContent>
                  <w:p w:rsidR="00000000" w:rsidDel="00000000" w:rsidP="00000000" w:rsidRDefault="00000000" w:rsidRPr="00000000" w14:paraId="000001E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89"/>
                      </w:sdtPr>
                      <w:sdtContent>
                        <w:ins w:author="thị hồng lê" w:id="1" w:date="2022-08-13T01:48:36Z"/>
                        <w:sdt>
                          <w:sdtPr>
                            <w:tag w:val="goog_rdk_149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Tính nhanh: 872 + 103 = 975</w:t>
                              </w:r>
                            </w:ins>
                          </w:sdtContent>
                        </w:sdt>
                        <w:ins w:author="thị hồng lê" w:id="1" w:date="2022-08-13T01:48:36Z"/>
                      </w:sdtContent>
                    </w:sdt>
                  </w:p>
                </w:sdtContent>
              </w:sdt>
              <w:sdt>
                <w:sdtPr>
                  <w:tag w:val="goog_rdk_1494"/>
                </w:sdtPr>
                <w:sdtContent>
                  <w:p w:rsidR="00000000" w:rsidDel="00000000" w:rsidP="00000000" w:rsidRDefault="00000000" w:rsidRPr="00000000" w14:paraId="000001E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92"/>
                      </w:sdtPr>
                      <w:sdtContent>
                        <w:ins w:author="thị hồng lê" w:id="1" w:date="2022-08-13T01:48:36Z"/>
                        <w:sdt>
                          <w:sdtPr>
                            <w:tag w:val="goog_rdk_149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Tính nhanh: 654 – 341 = 313</w:t>
                              </w:r>
                            </w:ins>
                          </w:sdtContent>
                        </w:sdt>
                        <w:ins w:author="thị hồng lê" w:id="1" w:date="2022-08-13T01:48:36Z"/>
                      </w:sdtContent>
                    </w:sdt>
                  </w:p>
                </w:sdtContent>
              </w:sdt>
              <w:sdt>
                <w:sdtPr>
                  <w:tag w:val="goog_rdk_1497"/>
                </w:sdtPr>
                <w:sdtContent>
                  <w:p w:rsidR="00000000" w:rsidDel="00000000" w:rsidP="00000000" w:rsidRDefault="00000000" w:rsidRPr="00000000" w14:paraId="000001E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95"/>
                      </w:sdtPr>
                      <w:sdtContent>
                        <w:ins w:author="thị hồng lê" w:id="1" w:date="2022-08-13T01:48:36Z"/>
                        <w:sdt>
                          <w:sdtPr>
                            <w:tag w:val="goog_rdk_149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Tính nhanh: 359 + 317 = 676</w:t>
                              </w:r>
                            </w:ins>
                          </w:sdtContent>
                        </w:sdt>
                        <w:ins w:author="thị hồng lê" w:id="1" w:date="2022-08-13T01:48:36Z"/>
                      </w:sdtContent>
                    </w:sdt>
                  </w:p>
                </w:sdtContent>
              </w:sdt>
              <w:sdt>
                <w:sdtPr>
                  <w:tag w:val="goog_rdk_1499"/>
                </w:sdtPr>
                <w:sdtContent>
                  <w:p w:rsidR="00000000" w:rsidDel="00000000" w:rsidP="00000000" w:rsidRDefault="00000000" w:rsidRPr="00000000" w14:paraId="000001EC">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498"/>
                      </w:sdtPr>
                      <w:sdtContent>
                        <w:ins w:author="thị hồng lê" w:id="1" w:date="2022-08-13T01:48:36Z">
                          <w:r w:rsidDel="00000000" w:rsidR="00000000" w:rsidRPr="00000000">
                            <w:rPr>
                              <w:rtl w:val="0"/>
                            </w:rPr>
                          </w:r>
                        </w:ins>
                      </w:sdtContent>
                    </w:sdt>
                  </w:p>
                </w:sdtContent>
              </w:sdt>
            </w:tc>
          </w:tr>
        </w:sdtContent>
      </w:sdt>
      <w:sdt>
        <w:sdtPr>
          <w:tag w:val="goog_rdk_1500"/>
        </w:sdtPr>
        <w:sdtContent>
          <w:tr>
            <w:trPr>
              <w:cantSplit w:val="0"/>
              <w:tblHeader w:val="0"/>
              <w:ins w:author="thị hồng lê" w:id="1" w:date="2022-08-13T01:48:36Z"/>
            </w:trPr>
            <w:tc>
              <w:tcPr>
                <w:gridSpan w:val="2"/>
                <w:tcBorders>
                  <w:top w:color="000000" w:space="0" w:sz="4" w:val="dashed"/>
                </w:tcBorders>
              </w:tcPr>
              <w:sdt>
                <w:sdtPr>
                  <w:tag w:val="goog_rdk_1503"/>
                </w:sdtPr>
                <w:sdtContent>
                  <w:p w:rsidR="00000000" w:rsidDel="00000000" w:rsidP="00000000" w:rsidRDefault="00000000" w:rsidRPr="00000000" w14:paraId="000001ED">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01"/>
                      </w:sdtPr>
                      <w:sdtContent>
                        <w:ins w:author="thị hồng lê" w:id="1" w:date="2022-08-13T01:48:36Z"/>
                        <w:sdt>
                          <w:sdtPr>
                            <w:tag w:val="goog_rdk_150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IV. Điều chỉnh sau bài dạy:</w:t>
                              </w:r>
                            </w:ins>
                          </w:sdtContent>
                        </w:sdt>
                        <w:ins w:author="thị hồng lê" w:id="1" w:date="2022-08-13T01:48:36Z"/>
                      </w:sdtContent>
                    </w:sdt>
                  </w:p>
                </w:sdtContent>
              </w:sdt>
              <w:sdt>
                <w:sdtPr>
                  <w:tag w:val="goog_rdk_1506"/>
                </w:sdtPr>
                <w:sdtContent>
                  <w:p w:rsidR="00000000" w:rsidDel="00000000" w:rsidP="00000000" w:rsidRDefault="00000000" w:rsidRPr="00000000" w14:paraId="000001EE">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04"/>
                      </w:sdtPr>
                      <w:sdtContent>
                        <w:ins w:author="thị hồng lê" w:id="1" w:date="2022-08-13T01:48:36Z"/>
                        <w:sdt>
                          <w:sdtPr>
                            <w:tag w:val="goog_rdk_150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sdt>
                <w:sdtPr>
                  <w:tag w:val="goog_rdk_1509"/>
                </w:sdtPr>
                <w:sdtContent>
                  <w:p w:rsidR="00000000" w:rsidDel="00000000" w:rsidP="00000000" w:rsidRDefault="00000000" w:rsidRPr="00000000" w14:paraId="000001EF">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07"/>
                      </w:sdtPr>
                      <w:sdtContent>
                        <w:ins w:author="thị hồng lê" w:id="1" w:date="2022-08-13T01:48:36Z"/>
                        <w:sdt>
                          <w:sdtPr>
                            <w:tag w:val="goog_rdk_150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sdt>
                <w:sdtPr>
                  <w:tag w:val="goog_rdk_1512"/>
                </w:sdtPr>
                <w:sdtContent>
                  <w:p w:rsidR="00000000" w:rsidDel="00000000" w:rsidP="00000000" w:rsidRDefault="00000000" w:rsidRPr="00000000" w14:paraId="000001F0">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10"/>
                      </w:sdtPr>
                      <w:sdtContent>
                        <w:ins w:author="thị hồng lê" w:id="1" w:date="2022-08-13T01:48:36Z"/>
                        <w:sdt>
                          <w:sdtPr>
                            <w:tag w:val="goog_rdk_151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tc>
          </w:tr>
        </w:sdtContent>
      </w:sdt>
    </w:tbl>
    <w:sdt>
      <w:sdtPr>
        <w:tag w:val="goog_rdk_1518"/>
      </w:sdtPr>
      <w:sdtContent>
        <w:p w:rsidR="00000000" w:rsidDel="00000000" w:rsidP="00000000" w:rsidRDefault="00000000" w:rsidRPr="00000000" w14:paraId="000001F2">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16"/>
            </w:sdtPr>
            <w:sdtContent>
              <w:ins w:author="thị hồng lê" w:id="1" w:date="2022-08-13T01:48:36Z"/>
              <w:sdt>
                <w:sdtPr>
                  <w:tag w:val="goog_rdk_151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sdt>
      <w:sdtPr>
        <w:tag w:val="goog_rdk_1521"/>
      </w:sdtPr>
      <w:sdtContent>
        <w:p w:rsidR="00000000" w:rsidDel="00000000" w:rsidP="00000000" w:rsidRDefault="00000000" w:rsidRPr="00000000" w14:paraId="000001F3">
          <w:pPr>
            <w:spacing w:line="288" w:lineRule="auto"/>
            <w:ind w:left="720"/>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19"/>
            </w:sdtPr>
            <w:sdtContent>
              <w:ins w:author="thị hồng lê" w:id="1" w:date="2022-08-13T01:48:36Z"/>
              <w:sdt>
                <w:sdtPr>
                  <w:tag w:val="goog_rdk_152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TOÁN</w:t>
                    </w:r>
                  </w:ins>
                </w:sdtContent>
              </w:sdt>
              <w:ins w:author="thị hồng lê" w:id="1" w:date="2022-08-13T01:48:36Z"/>
            </w:sdtContent>
          </w:sdt>
        </w:p>
      </w:sdtContent>
    </w:sdt>
    <w:sdt>
      <w:sdtPr>
        <w:tag w:val="goog_rdk_1524"/>
      </w:sdtPr>
      <w:sdtContent>
        <w:p w:rsidR="00000000" w:rsidDel="00000000" w:rsidP="00000000" w:rsidRDefault="00000000" w:rsidRPr="00000000" w14:paraId="000001F4">
          <w:pPr>
            <w:spacing w:line="288" w:lineRule="auto"/>
            <w:ind w:left="720"/>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22"/>
            </w:sdtPr>
            <w:sdtContent>
              <w:ins w:author="thị hồng lê" w:id="1" w:date="2022-08-13T01:48:36Z"/>
              <w:sdt>
                <w:sdtPr>
                  <w:tag w:val="goog_rdk_152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03: ÔN TẬP VỀ HÌNH HỌC VÀ ĐO LƯỜNG (T1) </w:t>
                    </w:r>
                  </w:ins>
                </w:sdtContent>
              </w:sdt>
              <w:ins w:author="thị hồng lê" w:id="1" w:date="2022-08-13T01:48:36Z"/>
            </w:sdtContent>
          </w:sdt>
        </w:p>
      </w:sdtContent>
    </w:sdt>
    <w:sdt>
      <w:sdtPr>
        <w:tag w:val="goog_rdk_1527"/>
      </w:sdtPr>
      <w:sdtContent>
        <w:p w:rsidR="00000000" w:rsidDel="00000000" w:rsidP="00000000" w:rsidRDefault="00000000" w:rsidRPr="00000000" w14:paraId="000001F5">
          <w:pPr>
            <w:spacing w:line="288" w:lineRule="auto"/>
            <w:ind w:left="720"/>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25"/>
            </w:sdtPr>
            <w:sdtContent>
              <w:ins w:author="thị hồng lê" w:id="1" w:date="2022-08-13T01:48:36Z"/>
              <w:sdt>
                <w:sdtPr>
                  <w:tag w:val="goog_rdk_152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Trang 10</w:t>
                    </w:r>
                  </w:ins>
                </w:sdtContent>
              </w:sdt>
              <w:ins w:author="thị hồng lê" w:id="1" w:date="2022-08-13T01:48:36Z"/>
            </w:sdtContent>
          </w:sdt>
        </w:p>
      </w:sdtContent>
    </w:sdt>
    <w:sdt>
      <w:sdtPr>
        <w:tag w:val="goog_rdk_1529"/>
      </w:sdtPr>
      <w:sdtContent>
        <w:p w:rsidR="00000000" w:rsidDel="00000000" w:rsidP="00000000" w:rsidRDefault="00000000" w:rsidRPr="00000000" w14:paraId="000001F6">
          <w:pPr>
            <w:spacing w:line="288" w:lineRule="auto"/>
            <w:ind w:left="720"/>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528"/>
            </w:sdtPr>
            <w:sdtContent>
              <w:ins w:author="thị hồng lê" w:id="1" w:date="2022-08-13T01:48:36Z">
                <w:r w:rsidDel="00000000" w:rsidR="00000000" w:rsidRPr="00000000">
                  <w:rPr>
                    <w:rtl w:val="0"/>
                  </w:rPr>
                </w:r>
              </w:ins>
            </w:sdtContent>
          </w:sdt>
        </w:p>
      </w:sdtContent>
    </w:sdt>
    <w:sdt>
      <w:sdtPr>
        <w:tag w:val="goog_rdk_1532"/>
      </w:sdtPr>
      <w:sdtContent>
        <w:p w:rsidR="00000000" w:rsidDel="00000000" w:rsidP="00000000" w:rsidRDefault="00000000" w:rsidRPr="00000000" w14:paraId="000001F7">
          <w:pPr>
            <w:spacing w:line="288" w:lineRule="auto"/>
            <w:ind w:firstLine="360"/>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30"/>
            </w:sdtPr>
            <w:sdtContent>
              <w:ins w:author="thị hồng lê" w:id="1" w:date="2022-08-13T01:48:36Z"/>
              <w:sdt>
                <w:sdtPr>
                  <w:tag w:val="goog_rdk_153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 YÊU CẦU CẦN ĐẠT:</w:t>
                    </w:r>
                  </w:ins>
                </w:sdtContent>
              </w:sdt>
              <w:ins w:author="thị hồng lê" w:id="1" w:date="2022-08-13T01:48:36Z"/>
            </w:sdtContent>
          </w:sdt>
        </w:p>
      </w:sdtContent>
    </w:sdt>
    <w:sdt>
      <w:sdtPr>
        <w:tag w:val="goog_rdk_1535"/>
      </w:sdtPr>
      <w:sdtContent>
        <w:p w:rsidR="00000000" w:rsidDel="00000000" w:rsidP="00000000" w:rsidRDefault="00000000" w:rsidRPr="00000000" w14:paraId="000001F8">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33"/>
            </w:sdtPr>
            <w:sdtContent>
              <w:ins w:author="thị hồng lê" w:id="1" w:date="2022-08-13T01:48:36Z"/>
              <w:sdt>
                <w:sdtPr>
                  <w:tag w:val="goog_rdk_153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 Năng lực đặc thù:</w:t>
                    </w:r>
                  </w:ins>
                </w:sdtContent>
              </w:sdt>
              <w:ins w:author="thị hồng lê" w:id="1" w:date="2022-08-13T01:48:36Z"/>
            </w:sdtContent>
          </w:sdt>
        </w:p>
      </w:sdtContent>
    </w:sdt>
    <w:sdt>
      <w:sdtPr>
        <w:tag w:val="goog_rdk_1538"/>
      </w:sdtPr>
      <w:sdtContent>
        <w:p w:rsidR="00000000" w:rsidDel="00000000" w:rsidP="00000000" w:rsidRDefault="00000000" w:rsidRPr="00000000" w14:paraId="000001F9">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36"/>
            </w:sdtPr>
            <w:sdtContent>
              <w:ins w:author="thị hồng lê" w:id="1" w:date="2022-08-13T01:48:36Z"/>
              <w:sdt>
                <w:sdtPr>
                  <w:tag w:val="goog_rdk_153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Luyện tập tổng hợp các kiến thức về hình học và đo lường đã được học từ lớp 2.</w:t>
                    </w:r>
                  </w:ins>
                </w:sdtContent>
              </w:sdt>
              <w:ins w:author="thị hồng lê" w:id="1" w:date="2022-08-13T01:48:36Z"/>
            </w:sdtContent>
          </w:sdt>
        </w:p>
      </w:sdtContent>
    </w:sdt>
    <w:sdt>
      <w:sdtPr>
        <w:tag w:val="goog_rdk_1541"/>
      </w:sdtPr>
      <w:sdtContent>
        <w:p w:rsidR="00000000" w:rsidDel="00000000" w:rsidP="00000000" w:rsidRDefault="00000000" w:rsidRPr="00000000" w14:paraId="000001FA">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39"/>
            </w:sdtPr>
            <w:sdtContent>
              <w:ins w:author="thị hồng lê" w:id="1" w:date="2022-08-13T01:48:36Z"/>
              <w:sdt>
                <w:sdtPr>
                  <w:tag w:val="goog_rdk_154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Phát triển năng lực lập luận, tư duy toán học và năng lực giao tiếp toán học.</w:t>
                    </w:r>
                  </w:ins>
                </w:sdtContent>
              </w:sdt>
              <w:ins w:author="thị hồng lê" w:id="1" w:date="2022-08-13T01:48:36Z"/>
            </w:sdtContent>
          </w:sdt>
        </w:p>
      </w:sdtContent>
    </w:sdt>
    <w:sdt>
      <w:sdtPr>
        <w:tag w:val="goog_rdk_1544"/>
      </w:sdtPr>
      <w:sdtContent>
        <w:p w:rsidR="00000000" w:rsidDel="00000000" w:rsidP="00000000" w:rsidRDefault="00000000" w:rsidRPr="00000000" w14:paraId="000001FB">
          <w:pPr>
            <w:spacing w:before="120"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42"/>
            </w:sdtPr>
            <w:sdtContent>
              <w:ins w:author="thị hồng lê" w:id="1" w:date="2022-08-13T01:48:36Z"/>
              <w:sdt>
                <w:sdtPr>
                  <w:tag w:val="goog_rdk_154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 Năng lực chung.</w:t>
                    </w:r>
                  </w:ins>
                </w:sdtContent>
              </w:sdt>
              <w:ins w:author="thị hồng lê" w:id="1" w:date="2022-08-13T01:48:36Z"/>
            </w:sdtContent>
          </w:sdt>
        </w:p>
      </w:sdtContent>
    </w:sdt>
    <w:sdt>
      <w:sdtPr>
        <w:tag w:val="goog_rdk_1547"/>
      </w:sdtPr>
      <w:sdtContent>
        <w:p w:rsidR="00000000" w:rsidDel="00000000" w:rsidP="00000000" w:rsidRDefault="00000000" w:rsidRPr="00000000" w14:paraId="000001FC">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45"/>
            </w:sdtPr>
            <w:sdtContent>
              <w:ins w:author="thị hồng lê" w:id="1" w:date="2022-08-13T01:48:36Z"/>
              <w:sdt>
                <w:sdtPr>
                  <w:tag w:val="goog_rdk_154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Năng lực tự chủ, tự học: Chủ động học tập, tìm hiểu nội dung bài học. Biết lắng nghe và trả lời nội dung trong bài học.</w:t>
                    </w:r>
                  </w:ins>
                </w:sdtContent>
              </w:sdt>
              <w:ins w:author="thị hồng lê" w:id="1" w:date="2022-08-13T01:48:36Z"/>
            </w:sdtContent>
          </w:sdt>
        </w:p>
      </w:sdtContent>
    </w:sdt>
    <w:sdt>
      <w:sdtPr>
        <w:tag w:val="goog_rdk_1550"/>
      </w:sdtPr>
      <w:sdtContent>
        <w:p w:rsidR="00000000" w:rsidDel="00000000" w:rsidP="00000000" w:rsidRDefault="00000000" w:rsidRPr="00000000" w14:paraId="000001FD">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48"/>
            </w:sdtPr>
            <w:sdtContent>
              <w:ins w:author="thị hồng lê" w:id="1" w:date="2022-08-13T01:48:36Z"/>
              <w:sdt>
                <w:sdtPr>
                  <w:tag w:val="goog_rdk_154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Năng lực giải quyết vấn đề và sáng tạo: tham gia tích cực trò chơi, vận dụng.</w:t>
                    </w:r>
                  </w:ins>
                </w:sdtContent>
              </w:sdt>
              <w:ins w:author="thị hồng lê" w:id="1" w:date="2022-08-13T01:48:36Z"/>
            </w:sdtContent>
          </w:sdt>
        </w:p>
      </w:sdtContent>
    </w:sdt>
    <w:sdt>
      <w:sdtPr>
        <w:tag w:val="goog_rdk_1553"/>
      </w:sdtPr>
      <w:sdtContent>
        <w:p w:rsidR="00000000" w:rsidDel="00000000" w:rsidP="00000000" w:rsidRDefault="00000000" w:rsidRPr="00000000" w14:paraId="000001FE">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51"/>
            </w:sdtPr>
            <w:sdtContent>
              <w:ins w:author="thị hồng lê" w:id="1" w:date="2022-08-13T01:48:36Z"/>
              <w:sdt>
                <w:sdtPr>
                  <w:tag w:val="goog_rdk_155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Năng lực giao tiếp và hợp tác: Thực hiện tốt nhiệm vụ trong hoạt động nhóm.</w:t>
                    </w:r>
                  </w:ins>
                </w:sdtContent>
              </w:sdt>
              <w:ins w:author="thị hồng lê" w:id="1" w:date="2022-08-13T01:48:36Z"/>
            </w:sdtContent>
          </w:sdt>
        </w:p>
      </w:sdtContent>
    </w:sdt>
    <w:sdt>
      <w:sdtPr>
        <w:tag w:val="goog_rdk_1556"/>
      </w:sdtPr>
      <w:sdtContent>
        <w:p w:rsidR="00000000" w:rsidDel="00000000" w:rsidP="00000000" w:rsidRDefault="00000000" w:rsidRPr="00000000" w14:paraId="000001FF">
          <w:pPr>
            <w:spacing w:before="120"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54"/>
            </w:sdtPr>
            <w:sdtContent>
              <w:ins w:author="thị hồng lê" w:id="1" w:date="2022-08-13T01:48:36Z"/>
              <w:sdt>
                <w:sdtPr>
                  <w:tag w:val="goog_rdk_155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3. Phẩm chất.</w:t>
                    </w:r>
                  </w:ins>
                </w:sdtContent>
              </w:sdt>
              <w:ins w:author="thị hồng lê" w:id="1" w:date="2022-08-13T01:48:36Z"/>
            </w:sdtContent>
          </w:sdt>
        </w:p>
      </w:sdtContent>
    </w:sdt>
    <w:sdt>
      <w:sdtPr>
        <w:tag w:val="goog_rdk_1559"/>
      </w:sdtPr>
      <w:sdtContent>
        <w:p w:rsidR="00000000" w:rsidDel="00000000" w:rsidP="00000000" w:rsidRDefault="00000000" w:rsidRPr="00000000" w14:paraId="00000200">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57"/>
            </w:sdtPr>
            <w:sdtContent>
              <w:ins w:author="thị hồng lê" w:id="1" w:date="2022-08-13T01:48:36Z"/>
              <w:sdt>
                <w:sdtPr>
                  <w:tag w:val="goog_rdk_155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Phẩm chất nhân ái: Có ý thức giúp đỡ lẫn nhau trong hoạt động nhóm để hoàn thành nhiệm vụ.</w:t>
                    </w:r>
                  </w:ins>
                </w:sdtContent>
              </w:sdt>
              <w:ins w:author="thị hồng lê" w:id="1" w:date="2022-08-13T01:48:36Z"/>
            </w:sdtContent>
          </w:sdt>
        </w:p>
      </w:sdtContent>
    </w:sdt>
    <w:sdt>
      <w:sdtPr>
        <w:tag w:val="goog_rdk_1562"/>
      </w:sdtPr>
      <w:sdtContent>
        <w:p w:rsidR="00000000" w:rsidDel="00000000" w:rsidP="00000000" w:rsidRDefault="00000000" w:rsidRPr="00000000" w14:paraId="00000201">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60"/>
            </w:sdtPr>
            <w:sdtContent>
              <w:ins w:author="thị hồng lê" w:id="1" w:date="2022-08-13T01:48:36Z"/>
              <w:sdt>
                <w:sdtPr>
                  <w:tag w:val="goog_rdk_156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Phẩm chất chăm chỉ: Chăm chỉ suy nghĩ, trả lời câu hỏi; làm tốt các bài tập.</w:t>
                    </w:r>
                  </w:ins>
                </w:sdtContent>
              </w:sdt>
              <w:ins w:author="thị hồng lê" w:id="1" w:date="2022-08-13T01:48:36Z"/>
            </w:sdtContent>
          </w:sdt>
        </w:p>
      </w:sdtContent>
    </w:sdt>
    <w:sdt>
      <w:sdtPr>
        <w:tag w:val="goog_rdk_1565"/>
      </w:sdtPr>
      <w:sdtContent>
        <w:p w:rsidR="00000000" w:rsidDel="00000000" w:rsidP="00000000" w:rsidRDefault="00000000" w:rsidRPr="00000000" w14:paraId="00000202">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63"/>
            </w:sdtPr>
            <w:sdtContent>
              <w:ins w:author="thị hồng lê" w:id="1" w:date="2022-08-13T01:48:36Z"/>
              <w:sdt>
                <w:sdtPr>
                  <w:tag w:val="goog_rdk_156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Phẩm chất trách nhiệm: Giữ trật tự, biết lắng nghe, học tập nghiêm túc.</w:t>
                    </w:r>
                  </w:ins>
                </w:sdtContent>
              </w:sdt>
              <w:ins w:author="thị hồng lê" w:id="1" w:date="2022-08-13T01:48:36Z"/>
            </w:sdtContent>
          </w:sdt>
        </w:p>
      </w:sdtContent>
    </w:sdt>
    <w:sdt>
      <w:sdtPr>
        <w:tag w:val="goog_rdk_1568"/>
      </w:sdtPr>
      <w:sdtContent>
        <w:p w:rsidR="00000000" w:rsidDel="00000000" w:rsidP="00000000" w:rsidRDefault="00000000" w:rsidRPr="00000000" w14:paraId="00000203">
          <w:pPr>
            <w:spacing w:before="120"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66"/>
            </w:sdtPr>
            <w:sdtContent>
              <w:ins w:author="thị hồng lê" w:id="1" w:date="2022-08-13T01:48:36Z"/>
              <w:sdt>
                <w:sdtPr>
                  <w:tag w:val="goog_rdk_156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II. ĐỒ DÙNG DẠY HỌC </w:t>
                    </w:r>
                  </w:ins>
                </w:sdtContent>
              </w:sdt>
              <w:ins w:author="thị hồng lê" w:id="1" w:date="2022-08-13T01:48:36Z"/>
            </w:sdtContent>
          </w:sdt>
        </w:p>
      </w:sdtContent>
    </w:sdt>
    <w:sdt>
      <w:sdtPr>
        <w:tag w:val="goog_rdk_1571"/>
      </w:sdtPr>
      <w:sdtContent>
        <w:p w:rsidR="00000000" w:rsidDel="00000000" w:rsidP="00000000" w:rsidRDefault="00000000" w:rsidRPr="00000000" w14:paraId="00000204">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69"/>
            </w:sdtPr>
            <w:sdtContent>
              <w:ins w:author="thị hồng lê" w:id="1" w:date="2022-08-13T01:48:36Z"/>
              <w:sdt>
                <w:sdtPr>
                  <w:tag w:val="goog_rdk_157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Kế hoạch bài dạy, bài giảng Power point.</w:t>
                    </w:r>
                  </w:ins>
                </w:sdtContent>
              </w:sdt>
              <w:ins w:author="thị hồng lê" w:id="1" w:date="2022-08-13T01:48:36Z"/>
            </w:sdtContent>
          </w:sdt>
        </w:p>
      </w:sdtContent>
    </w:sdt>
    <w:sdt>
      <w:sdtPr>
        <w:tag w:val="goog_rdk_1574"/>
      </w:sdtPr>
      <w:sdtContent>
        <w:p w:rsidR="00000000" w:rsidDel="00000000" w:rsidP="00000000" w:rsidRDefault="00000000" w:rsidRPr="00000000" w14:paraId="00000205">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72"/>
            </w:sdtPr>
            <w:sdtContent>
              <w:ins w:author="thị hồng lê" w:id="1" w:date="2022-08-13T01:48:36Z"/>
              <w:sdt>
                <w:sdtPr>
                  <w:tag w:val="goog_rdk_157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SGK và các thiết bị, học liệu phụ vụ cho tiết dạy.</w:t>
                    </w:r>
                  </w:ins>
                </w:sdtContent>
              </w:sdt>
              <w:ins w:author="thị hồng lê" w:id="1" w:date="2022-08-13T01:48:36Z"/>
            </w:sdtContent>
          </w:sdt>
        </w:p>
      </w:sdtContent>
    </w:sdt>
    <w:sdt>
      <w:sdtPr>
        <w:tag w:val="goog_rdk_1578"/>
      </w:sdtPr>
      <w:sdtContent>
        <w:p w:rsidR="00000000" w:rsidDel="00000000" w:rsidP="00000000" w:rsidRDefault="00000000" w:rsidRPr="00000000" w14:paraId="00000206">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75"/>
            </w:sdtPr>
            <w:sdtContent>
              <w:ins w:author="thị hồng lê" w:id="1" w:date="2022-08-13T01:48:36Z"/>
              <w:sdt>
                <w:sdtPr>
                  <w:tag w:val="goog_rdk_157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III. HOẠT ĐỘNG DẠY HỌC</w:t>
                    </w:r>
                  </w:ins>
                </w:sdtContent>
              </w:sdt>
              <w:ins w:author="thị hồng lê" w:id="1" w:date="2022-08-13T01:48:36Z">
                <w:sdt>
                  <w:sdtPr>
                    <w:tag w:val="goog_rdk_1577"/>
                  </w:sdtPr>
                  <w:sdtContent>
                    <w:r w:rsidDel="00000000" w:rsidR="00000000" w:rsidRPr="00000000">
                      <w:rPr>
                        <w:rtl w:val="0"/>
                      </w:rPr>
                    </w:r>
                  </w:sdtContent>
                </w:sdt>
              </w:ins>
            </w:sdtContent>
          </w:sdt>
        </w:p>
      </w:sdtContent>
    </w:sdt>
    <w:tbl>
      <w:tblPr>
        <w:tblStyle w:val="Table12"/>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sdt>
        <w:sdtPr>
          <w:tag w:val="goog_rdk_1579"/>
        </w:sdtPr>
        <w:sdtContent>
          <w:tr>
            <w:trPr>
              <w:cantSplit w:val="0"/>
              <w:tblHeader w:val="0"/>
              <w:ins w:author="thị hồng lê" w:id="1" w:date="2022-08-13T01:48:36Z"/>
            </w:trPr>
            <w:tc>
              <w:tcPr>
                <w:tcBorders>
                  <w:bottom w:color="000000" w:space="0" w:sz="4" w:val="dashed"/>
                </w:tcBorders>
              </w:tcPr>
              <w:sdt>
                <w:sdtPr>
                  <w:tag w:val="goog_rdk_1582"/>
                </w:sdtPr>
                <w:sdtContent>
                  <w:p w:rsidR="00000000" w:rsidDel="00000000" w:rsidP="00000000" w:rsidRDefault="00000000" w:rsidRPr="00000000" w14:paraId="00000207">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80"/>
                      </w:sdtPr>
                      <w:sdtContent>
                        <w:ins w:author="thị hồng lê" w:id="1" w:date="2022-08-13T01:48:36Z"/>
                        <w:sdt>
                          <w:sdtPr>
                            <w:tag w:val="goog_rdk_158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Hoạt động của giáo viên</w:t>
                              </w:r>
                            </w:ins>
                          </w:sdtContent>
                        </w:sdt>
                        <w:ins w:author="thị hồng lê" w:id="1" w:date="2022-08-13T01:48:36Z"/>
                      </w:sdtContent>
                    </w:sdt>
                  </w:p>
                </w:sdtContent>
              </w:sdt>
            </w:tc>
            <w:tc>
              <w:tcPr>
                <w:tcBorders>
                  <w:bottom w:color="000000" w:space="0" w:sz="4" w:val="dashed"/>
                </w:tcBorders>
              </w:tcPr>
              <w:sdt>
                <w:sdtPr>
                  <w:tag w:val="goog_rdk_1585"/>
                </w:sdtPr>
                <w:sdtContent>
                  <w:p w:rsidR="00000000" w:rsidDel="00000000" w:rsidP="00000000" w:rsidRDefault="00000000" w:rsidRPr="00000000" w14:paraId="00000208">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83"/>
                      </w:sdtPr>
                      <w:sdtContent>
                        <w:ins w:author="thị hồng lê" w:id="1" w:date="2022-08-13T01:48:36Z"/>
                        <w:sdt>
                          <w:sdtPr>
                            <w:tag w:val="goog_rdk_158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Hoạt động của học sinh</w:t>
                              </w:r>
                            </w:ins>
                          </w:sdtContent>
                        </w:sdt>
                        <w:ins w:author="thị hồng lê" w:id="1" w:date="2022-08-13T01:48:36Z"/>
                      </w:sdtContent>
                    </w:sdt>
                  </w:p>
                </w:sdtContent>
              </w:sdt>
            </w:tc>
          </w:tr>
        </w:sdtContent>
      </w:sdt>
      <w:sdt>
        <w:sdtPr>
          <w:tag w:val="goog_rdk_1586"/>
        </w:sdtPr>
        <w:sdtContent>
          <w:tr>
            <w:trPr>
              <w:cantSplit w:val="0"/>
              <w:tblHeader w:val="0"/>
              <w:ins w:author="thị hồng lê" w:id="1" w:date="2022-08-13T01:48:36Z"/>
            </w:trPr>
            <w:tc>
              <w:tcPr>
                <w:gridSpan w:val="2"/>
                <w:tcBorders>
                  <w:bottom w:color="000000" w:space="0" w:sz="4" w:val="dashed"/>
                </w:tcBorders>
              </w:tcPr>
              <w:sdt>
                <w:sdtPr>
                  <w:tag w:val="goog_rdk_1590"/>
                </w:sdtPr>
                <w:sdtContent>
                  <w:p w:rsidR="00000000" w:rsidDel="00000000" w:rsidP="00000000" w:rsidRDefault="00000000" w:rsidRPr="00000000" w14:paraId="0000020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87"/>
                      </w:sdtPr>
                      <w:sdtContent>
                        <w:ins w:author="thị hồng lê" w:id="1" w:date="2022-08-13T01:48:36Z"/>
                        <w:sdt>
                          <w:sdtPr>
                            <w:tag w:val="goog_rdk_158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 Khởi động:</w:t>
                              </w:r>
                            </w:ins>
                          </w:sdtContent>
                        </w:sdt>
                        <w:ins w:author="thị hồng lê" w:id="1" w:date="2022-08-13T01:48:36Z">
                          <w:sdt>
                            <w:sdtPr>
                              <w:tag w:val="goog_rdk_1589"/>
                            </w:sdtPr>
                            <w:sdtContent>
                              <w:r w:rsidDel="00000000" w:rsidR="00000000" w:rsidRPr="00000000">
                                <w:rPr>
                                  <w:rtl w:val="0"/>
                                </w:rPr>
                              </w:r>
                            </w:sdtContent>
                          </w:sdt>
                        </w:ins>
                      </w:sdtContent>
                    </w:sdt>
                  </w:p>
                </w:sdtContent>
              </w:sdt>
              <w:sdt>
                <w:sdtPr>
                  <w:tag w:val="goog_rdk_1593"/>
                </w:sdtPr>
                <w:sdtContent>
                  <w:p w:rsidR="00000000" w:rsidDel="00000000" w:rsidP="00000000" w:rsidRDefault="00000000" w:rsidRPr="00000000" w14:paraId="0000020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91"/>
                      </w:sdtPr>
                      <w:sdtContent>
                        <w:ins w:author="thị hồng lê" w:id="1" w:date="2022-08-13T01:48:36Z"/>
                        <w:sdt>
                          <w:sdtPr>
                            <w:tag w:val="goog_rdk_159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Mục tiêu: + Tạo không khí vui vẻ, khấn khởi trước giờ học.</w:t>
                              </w:r>
                            </w:ins>
                          </w:sdtContent>
                        </w:sdt>
                        <w:ins w:author="thị hồng lê" w:id="1" w:date="2022-08-13T01:48:36Z"/>
                      </w:sdtContent>
                    </w:sdt>
                  </w:p>
                </w:sdtContent>
              </w:sdt>
              <w:sdt>
                <w:sdtPr>
                  <w:tag w:val="goog_rdk_1596"/>
                </w:sdtPr>
                <w:sdtContent>
                  <w:p w:rsidR="00000000" w:rsidDel="00000000" w:rsidP="00000000" w:rsidRDefault="00000000" w:rsidRPr="00000000" w14:paraId="0000020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94"/>
                      </w:sdtPr>
                      <w:sdtContent>
                        <w:ins w:author="thị hồng lê" w:id="1" w:date="2022-08-13T01:48:36Z"/>
                        <w:sdt>
                          <w:sdtPr>
                            <w:tag w:val="goog_rdk_159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 Kiểm tra kiến thức đã học của học sinh ở bài trước.</w:t>
                              </w:r>
                            </w:ins>
                          </w:sdtContent>
                        </w:sdt>
                        <w:ins w:author="thị hồng lê" w:id="1" w:date="2022-08-13T01:48:36Z"/>
                      </w:sdtContent>
                    </w:sdt>
                  </w:p>
                </w:sdtContent>
              </w:sdt>
              <w:sdt>
                <w:sdtPr>
                  <w:tag w:val="goog_rdk_1599"/>
                </w:sdtPr>
                <w:sdtContent>
                  <w:p w:rsidR="00000000" w:rsidDel="00000000" w:rsidP="00000000" w:rsidRDefault="00000000" w:rsidRPr="00000000" w14:paraId="0000020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97"/>
                      </w:sdtPr>
                      <w:sdtContent>
                        <w:ins w:author="thị hồng lê" w:id="1" w:date="2022-08-13T01:48:36Z"/>
                        <w:sdt>
                          <w:sdtPr>
                            <w:tag w:val="goog_rdk_159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Cách tiến hành:</w:t>
                              </w:r>
                            </w:ins>
                          </w:sdtContent>
                        </w:sdt>
                        <w:ins w:author="thị hồng lê" w:id="1" w:date="2022-08-13T01:48:36Z"/>
                      </w:sdtContent>
                    </w:sdt>
                  </w:p>
                </w:sdtContent>
              </w:sdt>
            </w:tc>
          </w:tr>
        </w:sdtContent>
      </w:sdt>
      <w:sdt>
        <w:sdtPr>
          <w:tag w:val="goog_rdk_1603"/>
        </w:sdtPr>
        <w:sdtContent>
          <w:tr>
            <w:trPr>
              <w:cantSplit w:val="0"/>
              <w:tblHeader w:val="0"/>
              <w:ins w:author="thị hồng lê" w:id="1" w:date="2022-08-13T01:48:36Z"/>
            </w:trPr>
            <w:tc>
              <w:tcPr>
                <w:tcBorders>
                  <w:bottom w:color="000000" w:space="0" w:sz="4" w:val="dashed"/>
                </w:tcBorders>
              </w:tcPr>
              <w:sdt>
                <w:sdtPr>
                  <w:tag w:val="goog_rdk_1606"/>
                </w:sdtPr>
                <w:sdtContent>
                  <w:p w:rsidR="00000000" w:rsidDel="00000000" w:rsidP="00000000" w:rsidRDefault="00000000" w:rsidRPr="00000000" w14:paraId="0000020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04"/>
                      </w:sdtPr>
                      <w:sdtContent>
                        <w:ins w:author="thị hồng lê" w:id="1" w:date="2022-08-13T01:48:36Z"/>
                        <w:sdt>
                          <w:sdtPr>
                            <w:tag w:val="goog_rdk_160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tổ chức trò chơi để khởi động bài học.</w:t>
                              </w:r>
                            </w:ins>
                          </w:sdtContent>
                        </w:sdt>
                        <w:ins w:author="thị hồng lê" w:id="1" w:date="2022-08-13T01:48:36Z"/>
                      </w:sdtContent>
                    </w:sdt>
                  </w:p>
                </w:sdtContent>
              </w:sdt>
              <w:sdt>
                <w:sdtPr>
                  <w:tag w:val="goog_rdk_1609"/>
                </w:sdtPr>
                <w:sdtContent>
                  <w:p w:rsidR="00000000" w:rsidDel="00000000" w:rsidP="00000000" w:rsidRDefault="00000000" w:rsidRPr="00000000" w14:paraId="0000020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07"/>
                      </w:sdtPr>
                      <w:sdtContent>
                        <w:ins w:author="thị hồng lê" w:id="1" w:date="2022-08-13T01:48:36Z"/>
                        <w:sdt>
                          <w:sdtPr>
                            <w:tag w:val="goog_rdk_160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Câu 1: Tính nhanh: 132 + 58 = ?</w:t>
                              </w:r>
                            </w:ins>
                          </w:sdtContent>
                        </w:sdt>
                        <w:ins w:author="thị hồng lê" w:id="1" w:date="2022-08-13T01:48:36Z"/>
                      </w:sdtContent>
                    </w:sdt>
                  </w:p>
                </w:sdtContent>
              </w:sdt>
              <w:sdt>
                <w:sdtPr>
                  <w:tag w:val="goog_rdk_1612"/>
                </w:sdtPr>
                <w:sdtContent>
                  <w:p w:rsidR="00000000" w:rsidDel="00000000" w:rsidP="00000000" w:rsidRDefault="00000000" w:rsidRPr="00000000" w14:paraId="0000021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10"/>
                      </w:sdtPr>
                      <w:sdtContent>
                        <w:ins w:author="thị hồng lê" w:id="1" w:date="2022-08-13T01:48:36Z"/>
                        <w:sdt>
                          <w:sdtPr>
                            <w:tag w:val="goog_rdk_161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Câu 2: Tính nhanh: 601 + 129 = ?</w:t>
                              </w:r>
                            </w:ins>
                          </w:sdtContent>
                        </w:sdt>
                        <w:ins w:author="thị hồng lê" w:id="1" w:date="2022-08-13T01:48:36Z"/>
                      </w:sdtContent>
                    </w:sdt>
                  </w:p>
                </w:sdtContent>
              </w:sdt>
              <w:sdt>
                <w:sdtPr>
                  <w:tag w:val="goog_rdk_1615"/>
                </w:sdtPr>
                <w:sdtContent>
                  <w:p w:rsidR="00000000" w:rsidDel="00000000" w:rsidP="00000000" w:rsidRDefault="00000000" w:rsidRPr="00000000" w14:paraId="0000021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13"/>
                      </w:sdtPr>
                      <w:sdtContent>
                        <w:ins w:author="thị hồng lê" w:id="1" w:date="2022-08-13T01:48:36Z"/>
                        <w:sdt>
                          <w:sdtPr>
                            <w:tag w:val="goog_rdk_161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Câu 3: Tính nhanh: 518 - 68 = ?</w:t>
                              </w:r>
                            </w:ins>
                          </w:sdtContent>
                        </w:sdt>
                        <w:ins w:author="thị hồng lê" w:id="1" w:date="2022-08-13T01:48:36Z"/>
                      </w:sdtContent>
                    </w:sdt>
                  </w:p>
                </w:sdtContent>
              </w:sdt>
              <w:sdt>
                <w:sdtPr>
                  <w:tag w:val="goog_rdk_1618"/>
                </w:sdtPr>
                <w:sdtContent>
                  <w:p w:rsidR="00000000" w:rsidDel="00000000" w:rsidP="00000000" w:rsidRDefault="00000000" w:rsidRPr="00000000" w14:paraId="0000021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16"/>
                      </w:sdtPr>
                      <w:sdtContent>
                        <w:ins w:author="thị hồng lê" w:id="1" w:date="2022-08-13T01:48:36Z"/>
                        <w:sdt>
                          <w:sdtPr>
                            <w:tag w:val="goog_rdk_161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Câu 4: Tính nhanh: 610 - 188 = ?</w:t>
                              </w:r>
                            </w:ins>
                          </w:sdtContent>
                        </w:sdt>
                        <w:ins w:author="thị hồng lê" w:id="1" w:date="2022-08-13T01:48:36Z"/>
                      </w:sdtContent>
                    </w:sdt>
                  </w:p>
                </w:sdtContent>
              </w:sdt>
              <w:sdt>
                <w:sdtPr>
                  <w:tag w:val="goog_rdk_1621"/>
                </w:sdtPr>
                <w:sdtContent>
                  <w:p w:rsidR="00000000" w:rsidDel="00000000" w:rsidP="00000000" w:rsidRDefault="00000000" w:rsidRPr="00000000" w14:paraId="0000021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19"/>
                      </w:sdtPr>
                      <w:sdtContent>
                        <w:ins w:author="thị hồng lê" w:id="1" w:date="2022-08-13T01:48:36Z"/>
                        <w:sdt>
                          <w:sdtPr>
                            <w:tag w:val="goog_rdk_162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tuyên dương.</w:t>
                              </w:r>
                            </w:ins>
                          </w:sdtContent>
                        </w:sdt>
                        <w:ins w:author="thị hồng lê" w:id="1" w:date="2022-08-13T01:48:36Z"/>
                      </w:sdtContent>
                    </w:sdt>
                  </w:p>
                </w:sdtContent>
              </w:sdt>
              <w:sdt>
                <w:sdtPr>
                  <w:tag w:val="goog_rdk_1624"/>
                </w:sdtPr>
                <w:sdtContent>
                  <w:p w:rsidR="00000000" w:rsidDel="00000000" w:rsidP="00000000" w:rsidRDefault="00000000" w:rsidRPr="00000000" w14:paraId="0000021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22"/>
                      </w:sdtPr>
                      <w:sdtContent>
                        <w:ins w:author="thị hồng lê" w:id="1" w:date="2022-08-13T01:48:36Z"/>
                        <w:sdt>
                          <w:sdtPr>
                            <w:tag w:val="goog_rdk_162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dẫn dắt vào bài mới.</w:t>
                              </w:r>
                            </w:ins>
                          </w:sdtContent>
                        </w:sdt>
                        <w:ins w:author="thị hồng lê" w:id="1" w:date="2022-08-13T01:48:36Z"/>
                      </w:sdtContent>
                    </w:sdt>
                  </w:p>
                </w:sdtContent>
              </w:sdt>
            </w:tc>
            <w:tc>
              <w:tcPr>
                <w:tcBorders>
                  <w:bottom w:color="000000" w:space="0" w:sz="4" w:val="dashed"/>
                </w:tcBorders>
              </w:tcPr>
              <w:sdt>
                <w:sdtPr>
                  <w:tag w:val="goog_rdk_1627"/>
                </w:sdtPr>
                <w:sdtContent>
                  <w:p w:rsidR="00000000" w:rsidDel="00000000" w:rsidP="00000000" w:rsidRDefault="00000000" w:rsidRPr="00000000" w14:paraId="0000021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25"/>
                      </w:sdtPr>
                      <w:sdtContent>
                        <w:ins w:author="thị hồng lê" w:id="1" w:date="2022-08-13T01:48:36Z"/>
                        <w:sdt>
                          <w:sdtPr>
                            <w:tag w:val="goog_rdk_162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tham gia trò chơi</w:t>
                              </w:r>
                            </w:ins>
                          </w:sdtContent>
                        </w:sdt>
                        <w:ins w:author="thị hồng lê" w:id="1" w:date="2022-08-13T01:48:36Z"/>
                      </w:sdtContent>
                    </w:sdt>
                  </w:p>
                </w:sdtContent>
              </w:sdt>
              <w:sdt>
                <w:sdtPr>
                  <w:tag w:val="goog_rdk_1630"/>
                </w:sdtPr>
                <w:sdtContent>
                  <w:p w:rsidR="00000000" w:rsidDel="00000000" w:rsidP="00000000" w:rsidRDefault="00000000" w:rsidRPr="00000000" w14:paraId="0000021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28"/>
                      </w:sdtPr>
                      <w:sdtContent>
                        <w:ins w:author="thị hồng lê" w:id="1" w:date="2022-08-13T01:48:36Z"/>
                        <w:sdt>
                          <w:sdtPr>
                            <w:tag w:val="goog_rdk_162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+ 132 + 58 = 190</w:t>
                              </w:r>
                            </w:ins>
                          </w:sdtContent>
                        </w:sdt>
                        <w:ins w:author="thị hồng lê" w:id="1" w:date="2022-08-13T01:48:36Z"/>
                      </w:sdtContent>
                    </w:sdt>
                  </w:p>
                </w:sdtContent>
              </w:sdt>
              <w:sdt>
                <w:sdtPr>
                  <w:tag w:val="goog_rdk_1633"/>
                </w:sdtPr>
                <w:sdtContent>
                  <w:p w:rsidR="00000000" w:rsidDel="00000000" w:rsidP="00000000" w:rsidRDefault="00000000" w:rsidRPr="00000000" w14:paraId="0000021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31"/>
                      </w:sdtPr>
                      <w:sdtContent>
                        <w:ins w:author="thị hồng lê" w:id="1" w:date="2022-08-13T01:48:36Z"/>
                        <w:sdt>
                          <w:sdtPr>
                            <w:tag w:val="goog_rdk_163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+ 601 + 129 = 730</w:t>
                              </w:r>
                            </w:ins>
                          </w:sdtContent>
                        </w:sdt>
                        <w:ins w:author="thị hồng lê" w:id="1" w:date="2022-08-13T01:48:36Z"/>
                      </w:sdtContent>
                    </w:sdt>
                  </w:p>
                </w:sdtContent>
              </w:sdt>
              <w:sdt>
                <w:sdtPr>
                  <w:tag w:val="goog_rdk_1636"/>
                </w:sdtPr>
                <w:sdtContent>
                  <w:p w:rsidR="00000000" w:rsidDel="00000000" w:rsidP="00000000" w:rsidRDefault="00000000" w:rsidRPr="00000000" w14:paraId="0000021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34"/>
                      </w:sdtPr>
                      <w:sdtContent>
                        <w:ins w:author="thị hồng lê" w:id="1" w:date="2022-08-13T01:48:36Z"/>
                        <w:sdt>
                          <w:sdtPr>
                            <w:tag w:val="goog_rdk_163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+ 518 - 68 = 450</w:t>
                              </w:r>
                            </w:ins>
                          </w:sdtContent>
                        </w:sdt>
                        <w:ins w:author="thị hồng lê" w:id="1" w:date="2022-08-13T01:48:36Z"/>
                      </w:sdtContent>
                    </w:sdt>
                  </w:p>
                </w:sdtContent>
              </w:sdt>
              <w:sdt>
                <w:sdtPr>
                  <w:tag w:val="goog_rdk_1639"/>
                </w:sdtPr>
                <w:sdtContent>
                  <w:p w:rsidR="00000000" w:rsidDel="00000000" w:rsidP="00000000" w:rsidRDefault="00000000" w:rsidRPr="00000000" w14:paraId="0000021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37"/>
                      </w:sdtPr>
                      <w:sdtContent>
                        <w:ins w:author="thị hồng lê" w:id="1" w:date="2022-08-13T01:48:36Z"/>
                        <w:sdt>
                          <w:sdtPr>
                            <w:tag w:val="goog_rdk_163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+ 610 - 188 = 422</w:t>
                              </w:r>
                            </w:ins>
                          </w:sdtContent>
                        </w:sdt>
                        <w:ins w:author="thị hồng lê" w:id="1" w:date="2022-08-13T01:48:36Z"/>
                      </w:sdtContent>
                    </w:sdt>
                  </w:p>
                </w:sdtContent>
              </w:sdt>
              <w:sdt>
                <w:sdtPr>
                  <w:tag w:val="goog_rdk_1642"/>
                </w:sdtPr>
                <w:sdtContent>
                  <w:p w:rsidR="00000000" w:rsidDel="00000000" w:rsidP="00000000" w:rsidRDefault="00000000" w:rsidRPr="00000000" w14:paraId="0000021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40"/>
                      </w:sdtPr>
                      <w:sdtContent>
                        <w:ins w:author="thị hồng lê" w:id="1" w:date="2022-08-13T01:48:36Z"/>
                        <w:sdt>
                          <w:sdtPr>
                            <w:tag w:val="goog_rdk_164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lắng nghe.</w:t>
                              </w:r>
                            </w:ins>
                          </w:sdtContent>
                        </w:sdt>
                        <w:ins w:author="thị hồng lê" w:id="1" w:date="2022-08-13T01:48:36Z"/>
                      </w:sdtContent>
                    </w:sdt>
                  </w:p>
                </w:sdtContent>
              </w:sdt>
            </w:tc>
          </w:tr>
        </w:sdtContent>
      </w:sdt>
      <w:sdt>
        <w:sdtPr>
          <w:tag w:val="goog_rdk_1643"/>
        </w:sdtPr>
        <w:sdtContent>
          <w:tr>
            <w:trPr>
              <w:cantSplit w:val="0"/>
              <w:tblHeader w:val="0"/>
              <w:ins w:author="thị hồng lê" w:id="1" w:date="2022-08-13T01:48:36Z"/>
            </w:trPr>
            <w:tc>
              <w:tcPr>
                <w:gridSpan w:val="2"/>
                <w:tcBorders>
                  <w:top w:color="000000" w:space="0" w:sz="4" w:val="dashed"/>
                  <w:bottom w:color="000000" w:space="0" w:sz="4" w:val="dashed"/>
                </w:tcBorders>
              </w:tcPr>
              <w:sdt>
                <w:sdtPr>
                  <w:tag w:val="goog_rdk_1648"/>
                </w:sdtPr>
                <w:sdtContent>
                  <w:p w:rsidR="00000000" w:rsidDel="00000000" w:rsidP="00000000" w:rsidRDefault="00000000" w:rsidRPr="00000000" w14:paraId="0000021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44"/>
                      </w:sdtPr>
                      <w:sdtContent>
                        <w:ins w:author="thị hồng lê" w:id="1" w:date="2022-08-13T01:48:36Z"/>
                        <w:sdt>
                          <w:sdtPr>
                            <w:tag w:val="goog_rdk_164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 Luyện tập</w:t>
                              </w:r>
                            </w:ins>
                          </w:sdtContent>
                        </w:sdt>
                        <w:ins w:author="thị hồng lê" w:id="1" w:date="2022-08-13T01:48:36Z">
                          <w:sdt>
                            <w:sdtPr>
                              <w:tag w:val="goog_rdk_1646"/>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sdtContent>
                          </w:sdt>
                          <w:sdt>
                            <w:sdtPr>
                              <w:tag w:val="goog_rdk_1647"/>
                            </w:sdtPr>
                            <w:sdtContent>
                              <w:r w:rsidDel="00000000" w:rsidR="00000000" w:rsidRPr="00000000">
                                <w:rPr>
                                  <w:rtl w:val="0"/>
                                </w:rPr>
                              </w:r>
                            </w:sdtContent>
                          </w:sdt>
                        </w:ins>
                      </w:sdtContent>
                    </w:sdt>
                  </w:p>
                </w:sdtContent>
              </w:sdt>
              <w:sdt>
                <w:sdtPr>
                  <w:tag w:val="goog_rdk_1652"/>
                </w:sdtPr>
                <w:sdtContent>
                  <w:p w:rsidR="00000000" w:rsidDel="00000000" w:rsidP="00000000" w:rsidRDefault="00000000" w:rsidRPr="00000000" w14:paraId="0000021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49"/>
                      </w:sdtPr>
                      <w:sdtContent>
                        <w:ins w:author="thị hồng lê" w:id="1" w:date="2022-08-13T01:48:36Z"/>
                        <w:sdt>
                          <w:sdtPr>
                            <w:tag w:val="goog_rdk_165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1651"/>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Mục tiêu: </w:t>
                              </w:r>
                            </w:sdtContent>
                          </w:sdt>
                        </w:ins>
                      </w:sdtContent>
                    </w:sdt>
                  </w:p>
                </w:sdtContent>
              </w:sdt>
              <w:sdt>
                <w:sdtPr>
                  <w:tag w:val="goog_rdk_1655"/>
                </w:sdtPr>
                <w:sdtContent>
                  <w:p w:rsidR="00000000" w:rsidDel="00000000" w:rsidP="00000000" w:rsidRDefault="00000000" w:rsidRPr="00000000" w14:paraId="0000021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53"/>
                      </w:sdtPr>
                      <w:sdtContent>
                        <w:ins w:author="thị hồng lê" w:id="1" w:date="2022-08-13T01:48:36Z"/>
                        <w:sdt>
                          <w:sdtPr>
                            <w:tag w:val="goog_rdk_165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Luyện tập tổng hợp các kiến thức về hình học và đo lường đã được học từ lớp 2.</w:t>
                              </w:r>
                            </w:ins>
                          </w:sdtContent>
                        </w:sdt>
                        <w:ins w:author="thị hồng lê" w:id="1" w:date="2022-08-13T01:48:36Z"/>
                      </w:sdtContent>
                    </w:sdt>
                  </w:p>
                </w:sdtContent>
              </w:sdt>
              <w:sdt>
                <w:sdtPr>
                  <w:tag w:val="goog_rdk_1658"/>
                </w:sdtPr>
                <w:sdtContent>
                  <w:p w:rsidR="00000000" w:rsidDel="00000000" w:rsidP="00000000" w:rsidRDefault="00000000" w:rsidRPr="00000000" w14:paraId="0000021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56"/>
                      </w:sdtPr>
                      <w:sdtContent>
                        <w:ins w:author="thị hồng lê" w:id="1" w:date="2022-08-13T01:48:36Z"/>
                        <w:sdt>
                          <w:sdtPr>
                            <w:tag w:val="goog_rdk_165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Phát triển năng lực lập luận, tư duy toán học và năng lực giao tiếp toán học.</w:t>
                              </w:r>
                            </w:ins>
                          </w:sdtContent>
                        </w:sdt>
                        <w:ins w:author="thị hồng lê" w:id="1" w:date="2022-08-13T01:48:36Z"/>
                      </w:sdtContent>
                    </w:sdt>
                  </w:p>
                </w:sdtContent>
              </w:sdt>
              <w:sdt>
                <w:sdtPr>
                  <w:tag w:val="goog_rdk_1662"/>
                </w:sdtPr>
                <w:sdtContent>
                  <w:p w:rsidR="00000000" w:rsidDel="00000000" w:rsidP="00000000" w:rsidRDefault="00000000" w:rsidRPr="00000000" w14:paraId="0000021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59"/>
                      </w:sdtPr>
                      <w:sdtContent>
                        <w:ins w:author="thị hồng lê" w:id="1" w:date="2022-08-13T01:48:36Z"/>
                        <w:sdt>
                          <w:sdtPr>
                            <w:tag w:val="goog_rdk_166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1661"/>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Cách tiến hành:</w:t>
                              </w:r>
                            </w:sdtContent>
                          </w:sdt>
                        </w:ins>
                      </w:sdtContent>
                    </w:sdt>
                  </w:p>
                </w:sdtContent>
              </w:sdt>
            </w:tc>
          </w:tr>
        </w:sdtContent>
      </w:sdt>
      <w:sdt>
        <w:sdtPr>
          <w:tag w:val="goog_rdk_1666"/>
        </w:sdtPr>
        <w:sdtContent>
          <w:tr>
            <w:trPr>
              <w:cantSplit w:val="0"/>
              <w:tblHeader w:val="0"/>
              <w:ins w:author="thị hồng lê" w:id="1" w:date="2022-08-13T01:48:36Z"/>
            </w:trPr>
            <w:tc>
              <w:tcPr>
                <w:tcBorders>
                  <w:top w:color="000000" w:space="0" w:sz="4" w:val="dashed"/>
                  <w:bottom w:color="000000" w:space="0" w:sz="4" w:val="dashed"/>
                </w:tcBorders>
              </w:tcPr>
              <w:sdt>
                <w:sdtPr>
                  <w:tag w:val="goog_rdk_1669"/>
                </w:sdtPr>
                <w:sdtContent>
                  <w:p w:rsidR="00000000" w:rsidDel="00000000" w:rsidP="00000000" w:rsidRDefault="00000000" w:rsidRPr="00000000" w14:paraId="0000022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67"/>
                      </w:sdtPr>
                      <w:sdtContent>
                        <w:ins w:author="thị hồng lê" w:id="1" w:date="2022-08-13T01:48:36Z"/>
                        <w:sdt>
                          <w:sdtPr>
                            <w:tag w:val="goog_rdk_166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1. Xem các hình sau rồi chỉ ra những đồ vật có dạng khối lập phương, khối hộp chữ nhật, khối trụ, khối cầu: (Làm việc chung cả lớp).</w:t>
                              </w:r>
                            </w:ins>
                          </w:sdtContent>
                        </w:sdt>
                        <w:ins w:author="thị hồng lê" w:id="1" w:date="2022-08-13T01:48:36Z"/>
                      </w:sdtContent>
                    </w:sdt>
                  </w:p>
                </w:sdtContent>
              </w:sdt>
              <w:sdt>
                <w:sdtPr>
                  <w:tag w:val="goog_rdk_1672"/>
                </w:sdtPr>
                <w:sdtContent>
                  <w:p w:rsidR="00000000" w:rsidDel="00000000" w:rsidP="00000000" w:rsidRDefault="00000000" w:rsidRPr="00000000" w14:paraId="0000022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70"/>
                      </w:sdtPr>
                      <w:sdtContent>
                        <w:ins w:author="thị hồng lê" w:id="1" w:date="2022-08-13T01:48:36Z"/>
                        <w:sdt>
                          <w:sdtPr>
                            <w:tag w:val="goog_rdk_167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Yêu cầu học sinh đọc đề bài.</w:t>
                              </w:r>
                            </w:ins>
                          </w:sdtContent>
                        </w:sdt>
                        <w:ins w:author="thị hồng lê" w:id="1" w:date="2022-08-13T01:48:36Z"/>
                      </w:sdtContent>
                    </w:sdt>
                  </w:p>
                </w:sdtContent>
              </w:sdt>
              <w:sdt>
                <w:sdtPr>
                  <w:tag w:val="goog_rdk_1676"/>
                </w:sdtPr>
                <w:sdtContent>
                  <w:p w:rsidR="00000000" w:rsidDel="00000000" w:rsidP="00000000" w:rsidRDefault="00000000" w:rsidRPr="00000000" w14:paraId="0000022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73"/>
                      </w:sdtPr>
                      <w:sdtContent>
                        <w:ins w:author="thị hồng lê" w:id="1" w:date="2022-08-13T01:48:36Z"/>
                        <w:sdt>
                          <w:sdtPr>
                            <w:tag w:val="goog_rdk_167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1675"/>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GV mời HS quan sát và tìm những đồ vật có dạng theo đề bài. </w:t>
                              </w:r>
                            </w:sdtContent>
                          </w:sdt>
                        </w:ins>
                      </w:sdtContent>
                    </w:sdt>
                  </w:p>
                </w:sdtContent>
              </w:sdt>
              <w:sdt>
                <w:sdtPr>
                  <w:tag w:val="goog_rdk_1679"/>
                </w:sdtPr>
                <w:sdtContent>
                  <w:p w:rsidR="00000000" w:rsidDel="00000000" w:rsidP="00000000" w:rsidRDefault="00000000" w:rsidRPr="00000000" w14:paraId="00000224">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77"/>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175275" cy="1696766"/>
                                <wp:effectExtent b="0" l="0" r="0" t="0"/>
                                <wp:docPr id="118" name="image11.png"/>
                                <a:graphic>
                                  <a:graphicData uri="http://schemas.openxmlformats.org/drawingml/2006/picture">
                                    <pic:pic>
                                      <pic:nvPicPr>
                                        <pic:cNvPr id="0" name="image11.png"/>
                                        <pic:cNvPicPr preferRelativeResize="0"/>
                                      </pic:nvPicPr>
                                      <pic:blipFill>
                                        <a:blip r:embed="rId15"/>
                                        <a:srcRect b="8213" l="23789" r="22788" t="41035"/>
                                        <a:stretch>
                                          <a:fillRect/>
                                        </a:stretch>
                                      </pic:blipFill>
                                      <pic:spPr>
                                        <a:xfrm>
                                          <a:off x="0" y="0"/>
                                          <a:ext cx="3175275" cy="1696766"/>
                                        </a:xfrm>
                                        <a:prstGeom prst="rect"/>
                                        <a:ln/>
                                      </pic:spPr>
                                    </pic:pic>
                                  </a:graphicData>
                                </a:graphic>
                              </wp:inline>
                            </w:drawing>
                          </w:r>
                        </w:ins>
                        <w:sdt>
                          <w:sdtPr>
                            <w:tag w:val="goog_rdk_1678"/>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1681"/>
                </w:sdtPr>
                <w:sdtContent>
                  <w:p w:rsidR="00000000" w:rsidDel="00000000" w:rsidP="00000000" w:rsidRDefault="00000000" w:rsidRPr="00000000" w14:paraId="00000225">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680"/>
                      </w:sdtPr>
                      <w:sdtContent>
                        <w:ins w:author="thị hồng lê" w:id="1" w:date="2022-08-13T01:48:36Z">
                          <w:r w:rsidDel="00000000" w:rsidR="00000000" w:rsidRPr="00000000">
                            <w:rPr>
                              <w:rtl w:val="0"/>
                            </w:rPr>
                          </w:r>
                        </w:ins>
                      </w:sdtContent>
                    </w:sdt>
                  </w:p>
                </w:sdtContent>
              </w:sdt>
              <w:sdt>
                <w:sdtPr>
                  <w:tag w:val="goog_rdk_1683"/>
                </w:sdtPr>
                <w:sdtContent>
                  <w:p w:rsidR="00000000" w:rsidDel="00000000" w:rsidP="00000000" w:rsidRDefault="00000000" w:rsidRPr="00000000" w14:paraId="00000226">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682"/>
                      </w:sdtPr>
                      <w:sdtContent>
                        <w:ins w:author="thị hồng lê" w:id="1" w:date="2022-08-13T01:48:36Z">
                          <w:r w:rsidDel="00000000" w:rsidR="00000000" w:rsidRPr="00000000">
                            <w:rPr>
                              <w:rtl w:val="0"/>
                            </w:rPr>
                          </w:r>
                        </w:ins>
                      </w:sdtContent>
                    </w:sdt>
                  </w:p>
                </w:sdtContent>
              </w:sdt>
              <w:sdt>
                <w:sdtPr>
                  <w:tag w:val="goog_rdk_1685"/>
                </w:sdtPr>
                <w:sdtContent>
                  <w:p w:rsidR="00000000" w:rsidDel="00000000" w:rsidP="00000000" w:rsidRDefault="00000000" w:rsidRPr="00000000" w14:paraId="00000227">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684"/>
                      </w:sdtPr>
                      <w:sdtContent>
                        <w:ins w:author="thị hồng lê" w:id="1" w:date="2022-08-13T01:48:36Z">
                          <w:r w:rsidDel="00000000" w:rsidR="00000000" w:rsidRPr="00000000">
                            <w:rPr>
                              <w:rtl w:val="0"/>
                            </w:rPr>
                          </w:r>
                        </w:ins>
                      </w:sdtContent>
                    </w:sdt>
                  </w:p>
                </w:sdtContent>
              </w:sdt>
              <w:sdt>
                <w:sdtPr>
                  <w:tag w:val="goog_rdk_1687"/>
                </w:sdtPr>
                <w:sdtContent>
                  <w:p w:rsidR="00000000" w:rsidDel="00000000" w:rsidP="00000000" w:rsidRDefault="00000000" w:rsidRPr="00000000" w14:paraId="00000228">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686"/>
                      </w:sdtPr>
                      <w:sdtContent>
                        <w:ins w:author="thị hồng lê" w:id="1" w:date="2022-08-13T01:48:36Z">
                          <w:r w:rsidDel="00000000" w:rsidR="00000000" w:rsidRPr="00000000">
                            <w:rPr>
                              <w:rtl w:val="0"/>
                            </w:rPr>
                          </w:r>
                        </w:ins>
                      </w:sdtContent>
                    </w:sdt>
                  </w:p>
                </w:sdtContent>
              </w:sdt>
              <w:sdt>
                <w:sdtPr>
                  <w:tag w:val="goog_rdk_1689"/>
                </w:sdtPr>
                <w:sdtContent>
                  <w:p w:rsidR="00000000" w:rsidDel="00000000" w:rsidP="00000000" w:rsidRDefault="00000000" w:rsidRPr="00000000" w14:paraId="00000229">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688"/>
                      </w:sdtPr>
                      <w:sdtContent>
                        <w:ins w:author="thị hồng lê" w:id="1" w:date="2022-08-13T01:48:36Z">
                          <w:r w:rsidDel="00000000" w:rsidR="00000000" w:rsidRPr="00000000">
                            <w:rPr>
                              <w:rtl w:val="0"/>
                            </w:rPr>
                          </w:r>
                        </w:ins>
                      </w:sdtContent>
                    </w:sdt>
                  </w:p>
                </w:sdtContent>
              </w:sdt>
              <w:sdt>
                <w:sdtPr>
                  <w:tag w:val="goog_rdk_1691"/>
                </w:sdtPr>
                <w:sdtContent>
                  <w:p w:rsidR="00000000" w:rsidDel="00000000" w:rsidP="00000000" w:rsidRDefault="00000000" w:rsidRPr="00000000" w14:paraId="0000022A">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690"/>
                      </w:sdtPr>
                      <w:sdtContent>
                        <w:ins w:author="thị hồng lê" w:id="1" w:date="2022-08-13T01:48:36Z">
                          <w:r w:rsidDel="00000000" w:rsidR="00000000" w:rsidRPr="00000000">
                            <w:rPr>
                              <w:rtl w:val="0"/>
                            </w:rPr>
                          </w:r>
                        </w:ins>
                      </w:sdtContent>
                    </w:sdt>
                  </w:p>
                </w:sdtContent>
              </w:sdt>
              <w:sdt>
                <w:sdtPr>
                  <w:tag w:val="goog_rdk_1693"/>
                </w:sdtPr>
                <w:sdtContent>
                  <w:p w:rsidR="00000000" w:rsidDel="00000000" w:rsidP="00000000" w:rsidRDefault="00000000" w:rsidRPr="00000000" w14:paraId="0000022B">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692"/>
                      </w:sdtPr>
                      <w:sdtContent>
                        <w:ins w:author="thị hồng lê" w:id="1" w:date="2022-08-13T01:48:36Z">
                          <w:r w:rsidDel="00000000" w:rsidR="00000000" w:rsidRPr="00000000">
                            <w:rPr>
                              <w:rtl w:val="0"/>
                            </w:rPr>
                          </w:r>
                        </w:ins>
                      </w:sdtContent>
                    </w:sdt>
                  </w:p>
                </w:sdtContent>
              </w:sdt>
              <w:sdt>
                <w:sdtPr>
                  <w:tag w:val="goog_rdk_1695"/>
                </w:sdtPr>
                <w:sdtContent>
                  <w:p w:rsidR="00000000" w:rsidDel="00000000" w:rsidP="00000000" w:rsidRDefault="00000000" w:rsidRPr="00000000" w14:paraId="0000022C">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694"/>
                      </w:sdtPr>
                      <w:sdtContent>
                        <w:ins w:author="thị hồng lê" w:id="1" w:date="2022-08-13T01:48:36Z">
                          <w:r w:rsidDel="00000000" w:rsidR="00000000" w:rsidRPr="00000000">
                            <w:rPr>
                              <w:rtl w:val="0"/>
                            </w:rPr>
                          </w:r>
                        </w:ins>
                      </w:sdtContent>
                    </w:sdt>
                  </w:p>
                </w:sdtContent>
              </w:sdt>
              <w:sdt>
                <w:sdtPr>
                  <w:tag w:val="goog_rdk_1697"/>
                </w:sdtPr>
                <w:sdtContent>
                  <w:p w:rsidR="00000000" w:rsidDel="00000000" w:rsidP="00000000" w:rsidRDefault="00000000" w:rsidRPr="00000000" w14:paraId="0000022D">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696"/>
                      </w:sdtPr>
                      <w:sdtContent>
                        <w:ins w:author="thị hồng lê" w:id="1" w:date="2022-08-13T01:48:36Z">
                          <w:r w:rsidDel="00000000" w:rsidR="00000000" w:rsidRPr="00000000">
                            <w:rPr>
                              <w:rtl w:val="0"/>
                            </w:rPr>
                          </w:r>
                        </w:ins>
                      </w:sdtContent>
                    </w:sdt>
                  </w:p>
                </w:sdtContent>
              </w:sdt>
              <w:sdt>
                <w:sdtPr>
                  <w:tag w:val="goog_rdk_1701"/>
                </w:sdtPr>
                <w:sdtContent>
                  <w:p w:rsidR="00000000" w:rsidDel="00000000" w:rsidP="00000000" w:rsidRDefault="00000000" w:rsidRPr="00000000" w14:paraId="0000022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98"/>
                      </w:sdtPr>
                      <w:sdtContent>
                        <w:ins w:author="thị hồng lê" w:id="1" w:date="2022-08-13T01:48:36Z"/>
                        <w:sdt>
                          <w:sdtPr>
                            <w:tag w:val="goog_rdk_169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1700"/>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GV nhận xét, tuyên dương.</w:t>
                              </w:r>
                            </w:sdtContent>
                          </w:sdt>
                        </w:ins>
                      </w:sdtContent>
                    </w:sdt>
                  </w:p>
                </w:sdtContent>
              </w:sdt>
              <w:sdt>
                <w:sdtPr>
                  <w:tag w:val="goog_rdk_1704"/>
                </w:sdtPr>
                <w:sdtContent>
                  <w:p w:rsidR="00000000" w:rsidDel="00000000" w:rsidP="00000000" w:rsidRDefault="00000000" w:rsidRPr="00000000" w14:paraId="0000022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02"/>
                      </w:sdtPr>
                      <w:sdtContent>
                        <w:ins w:author="thị hồng lê" w:id="1" w:date="2022-08-13T01:48:36Z"/>
                        <w:sdt>
                          <w:sdtPr>
                            <w:tag w:val="goog_rdk_170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2: (Làm việc chung cả lớp).</w:t>
                              </w:r>
                            </w:ins>
                          </w:sdtContent>
                        </w:sdt>
                        <w:ins w:author="thị hồng lê" w:id="1" w:date="2022-08-13T01:48:36Z"/>
                      </w:sdtContent>
                    </w:sdt>
                  </w:p>
                </w:sdtContent>
              </w:sdt>
              <w:sdt>
                <w:sdtPr>
                  <w:tag w:val="goog_rdk_1707"/>
                </w:sdtPr>
                <w:sdtContent>
                  <w:p w:rsidR="00000000" w:rsidDel="00000000" w:rsidP="00000000" w:rsidRDefault="00000000" w:rsidRPr="00000000" w14:paraId="0000023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05"/>
                      </w:sdtPr>
                      <w:sdtContent>
                        <w:ins w:author="thị hồng lê" w:id="1" w:date="2022-08-13T01:48:36Z"/>
                        <w:sdt>
                          <w:sdtPr>
                            <w:tag w:val="goog_rdk_170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a) Đo rồi đọc tên đoạn thẳng dài nhất trong các đoạn thẳng sau:</w:t>
                              </w:r>
                            </w:ins>
                          </w:sdtContent>
                        </w:sdt>
                        <w:ins w:author="thị hồng lê" w:id="1" w:date="2022-08-13T01:48:36Z"/>
                      </w:sdtContent>
                    </w:sdt>
                  </w:p>
                </w:sdtContent>
              </w:sdt>
              <w:sdt>
                <w:sdtPr>
                  <w:tag w:val="goog_rdk_1710"/>
                </w:sdtPr>
                <w:sdtContent>
                  <w:p w:rsidR="00000000" w:rsidDel="00000000" w:rsidP="00000000" w:rsidRDefault="00000000" w:rsidRPr="00000000" w14:paraId="0000023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08"/>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435116" cy="760435"/>
                                <wp:effectExtent b="0" l="0" r="0" t="0"/>
                                <wp:docPr id="89" name="image5.png"/>
                                <a:graphic>
                                  <a:graphicData uri="http://schemas.openxmlformats.org/drawingml/2006/picture">
                                    <pic:pic>
                                      <pic:nvPicPr>
                                        <pic:cNvPr id="0" name="image5.png"/>
                                        <pic:cNvPicPr preferRelativeResize="0"/>
                                      </pic:nvPicPr>
                                      <pic:blipFill>
                                        <a:blip r:embed="rId16"/>
                                        <a:srcRect b="42882" l="21183" r="24559" t="35766"/>
                                        <a:stretch>
                                          <a:fillRect/>
                                        </a:stretch>
                                      </pic:blipFill>
                                      <pic:spPr>
                                        <a:xfrm>
                                          <a:off x="0" y="0"/>
                                          <a:ext cx="3435116" cy="760435"/>
                                        </a:xfrm>
                                        <a:prstGeom prst="rect"/>
                                        <a:ln/>
                                      </pic:spPr>
                                    </pic:pic>
                                  </a:graphicData>
                                </a:graphic>
                              </wp:inline>
                            </w:drawing>
                          </w:r>
                        </w:ins>
                        <w:sdt>
                          <w:sdtPr>
                            <w:tag w:val="goog_rdk_1709"/>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1713"/>
                </w:sdtPr>
                <w:sdtContent>
                  <w:p w:rsidR="00000000" w:rsidDel="00000000" w:rsidP="00000000" w:rsidRDefault="00000000" w:rsidRPr="00000000" w14:paraId="0000023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11"/>
                      </w:sdtPr>
                      <w:sdtContent>
                        <w:ins w:author="thị hồng lê" w:id="1" w:date="2022-08-13T01:48:36Z"/>
                        <w:sdt>
                          <w:sdtPr>
                            <w:tag w:val="goog_rdk_171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Yêu cầu HS đọc đề bài.</w:t>
                              </w:r>
                            </w:ins>
                          </w:sdtContent>
                        </w:sdt>
                        <w:ins w:author="thị hồng lê" w:id="1" w:date="2022-08-13T01:48:36Z"/>
                      </w:sdtContent>
                    </w:sdt>
                  </w:p>
                </w:sdtContent>
              </w:sdt>
              <w:sdt>
                <w:sdtPr>
                  <w:tag w:val="goog_rdk_1716"/>
                </w:sdtPr>
                <w:sdtContent>
                  <w:p w:rsidR="00000000" w:rsidDel="00000000" w:rsidP="00000000" w:rsidRDefault="00000000" w:rsidRPr="00000000" w14:paraId="0000023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14"/>
                      </w:sdtPr>
                      <w:sdtContent>
                        <w:ins w:author="thị hồng lê" w:id="1" w:date="2022-08-13T01:48:36Z"/>
                        <w:sdt>
                          <w:sdtPr>
                            <w:tag w:val="goog_rdk_171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Cả lớp cùng đo các đoạn thẳng rồi nêu kết quả.</w:t>
                              </w:r>
                            </w:ins>
                          </w:sdtContent>
                        </w:sdt>
                        <w:ins w:author="thị hồng lê" w:id="1" w:date="2022-08-13T01:48:36Z"/>
                      </w:sdtContent>
                    </w:sdt>
                  </w:p>
                </w:sdtContent>
              </w:sdt>
              <w:sdt>
                <w:sdtPr>
                  <w:tag w:val="goog_rdk_1718"/>
                </w:sdtPr>
                <w:sdtContent>
                  <w:p w:rsidR="00000000" w:rsidDel="00000000" w:rsidP="00000000" w:rsidRDefault="00000000" w:rsidRPr="00000000" w14:paraId="00000234">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717"/>
                      </w:sdtPr>
                      <w:sdtContent>
                        <w:ins w:author="thị hồng lê" w:id="1" w:date="2022-08-13T01:48:36Z">
                          <w:r w:rsidDel="00000000" w:rsidR="00000000" w:rsidRPr="00000000">
                            <w:rPr>
                              <w:rtl w:val="0"/>
                            </w:rPr>
                          </w:r>
                        </w:ins>
                      </w:sdtContent>
                    </w:sdt>
                  </w:p>
                </w:sdtContent>
              </w:sdt>
              <w:sdt>
                <w:sdtPr>
                  <w:tag w:val="goog_rdk_1721"/>
                </w:sdtPr>
                <w:sdtContent>
                  <w:p w:rsidR="00000000" w:rsidDel="00000000" w:rsidP="00000000" w:rsidRDefault="00000000" w:rsidRPr="00000000" w14:paraId="0000023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19"/>
                      </w:sdtPr>
                      <w:sdtContent>
                        <w:ins w:author="thị hồng lê" w:id="1" w:date="2022-08-13T01:48:36Z"/>
                        <w:sdt>
                          <w:sdtPr>
                            <w:tag w:val="goog_rdk_172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Mời HS nêu kết quả đoạn thẳng dài nhất (dài bao nhiêu cm)</w:t>
                              </w:r>
                            </w:ins>
                          </w:sdtContent>
                        </w:sdt>
                        <w:ins w:author="thị hồng lê" w:id="1" w:date="2022-08-13T01:48:36Z"/>
                      </w:sdtContent>
                    </w:sdt>
                  </w:p>
                </w:sdtContent>
              </w:sdt>
              <w:sdt>
                <w:sdtPr>
                  <w:tag w:val="goog_rdk_1724"/>
                </w:sdtPr>
                <w:sdtContent>
                  <w:p w:rsidR="00000000" w:rsidDel="00000000" w:rsidP="00000000" w:rsidRDefault="00000000" w:rsidRPr="00000000" w14:paraId="0000023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22"/>
                      </w:sdtPr>
                      <w:sdtContent>
                        <w:ins w:author="thị hồng lê" w:id="1" w:date="2022-08-13T01:48:36Z"/>
                        <w:sdt>
                          <w:sdtPr>
                            <w:tag w:val="goog_rdk_172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mời HS nhận xét.</w:t>
                              </w:r>
                            </w:ins>
                          </w:sdtContent>
                        </w:sdt>
                        <w:ins w:author="thị hồng lê" w:id="1" w:date="2022-08-13T01:48:36Z"/>
                      </w:sdtContent>
                    </w:sdt>
                  </w:p>
                </w:sdtContent>
              </w:sdt>
              <w:sdt>
                <w:sdtPr>
                  <w:tag w:val="goog_rdk_1727"/>
                </w:sdtPr>
                <w:sdtContent>
                  <w:p w:rsidR="00000000" w:rsidDel="00000000" w:rsidP="00000000" w:rsidRDefault="00000000" w:rsidRPr="00000000" w14:paraId="0000023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25"/>
                      </w:sdtPr>
                      <w:sdtContent>
                        <w:ins w:author="thị hồng lê" w:id="1" w:date="2022-08-13T01:48:36Z"/>
                        <w:sdt>
                          <w:sdtPr>
                            <w:tag w:val="goog_rdk_172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chung, tuyên dương.</w:t>
                              </w:r>
                            </w:ins>
                          </w:sdtContent>
                        </w:sdt>
                        <w:ins w:author="thị hồng lê" w:id="1" w:date="2022-08-13T01:48:36Z"/>
                      </w:sdtContent>
                    </w:sdt>
                  </w:p>
                </w:sdtContent>
              </w:sdt>
              <w:sdt>
                <w:sdtPr>
                  <w:tag w:val="goog_rdk_1730"/>
                </w:sdtPr>
                <w:sdtContent>
                  <w:p w:rsidR="00000000" w:rsidDel="00000000" w:rsidP="00000000" w:rsidRDefault="00000000" w:rsidRPr="00000000" w14:paraId="0000023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28"/>
                      </w:sdtPr>
                      <w:sdtContent>
                        <w:ins w:author="thị hồng lê" w:id="1" w:date="2022-08-13T01:48:36Z"/>
                        <w:sdt>
                          <w:sdtPr>
                            <w:tag w:val="goog_rdk_172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3: (Làm việc nhóm 2). Quay kim trên mặt đồng hồ để đồng hồ chỉ:</w:t>
                              </w:r>
                            </w:ins>
                          </w:sdtContent>
                        </w:sdt>
                        <w:ins w:author="thị hồng lê" w:id="1" w:date="2022-08-13T01:48:36Z"/>
                      </w:sdtContent>
                    </w:sdt>
                  </w:p>
                </w:sdtContent>
              </w:sdt>
              <w:sdt>
                <w:sdtPr>
                  <w:tag w:val="goog_rdk_1733"/>
                </w:sdtPr>
                <w:sdtContent>
                  <w:p w:rsidR="00000000" w:rsidDel="00000000" w:rsidP="00000000" w:rsidRDefault="00000000" w:rsidRPr="00000000" w14:paraId="0000023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31"/>
                      </w:sdtPr>
                      <w:sdtContent>
                        <w:ins w:author="thị hồng lê" w:id="1" w:date="2022-08-13T01:48:36Z"/>
                        <w:sdt>
                          <w:sdtPr>
                            <w:tag w:val="goog_rdk_173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a) 7 giờ, 1 giờ rưỡi, 12 giờ 15 phút.</w:t>
                              </w:r>
                            </w:ins>
                          </w:sdtContent>
                        </w:sdt>
                        <w:ins w:author="thị hồng lê" w:id="1" w:date="2022-08-13T01:48:36Z">
                          <w:r w:rsidDel="00000000" w:rsidR="00000000" w:rsidRPr="00000000">
                            <w:drawing>
                              <wp:anchor allowOverlap="1" behindDoc="0" distB="0" distT="0" distL="114300" distR="114300" hidden="0" layoutInCell="1" locked="0" relativeHeight="0" simplePos="0">
                                <wp:simplePos x="0" y="0"/>
                                <wp:positionH relativeFrom="column">
                                  <wp:posOffset>2017395</wp:posOffset>
                                </wp:positionH>
                                <wp:positionV relativeFrom="paragraph">
                                  <wp:posOffset>41910</wp:posOffset>
                                </wp:positionV>
                                <wp:extent cx="1518920" cy="1146175"/>
                                <wp:effectExtent b="0" l="0" r="0" t="0"/>
                                <wp:wrapSquare wrapText="bothSides" distB="0" distT="0" distL="114300" distR="114300"/>
                                <wp:docPr id="111" name="image13.png"/>
                                <a:graphic>
                                  <a:graphicData uri="http://schemas.openxmlformats.org/drawingml/2006/picture">
                                    <pic:pic>
                                      <pic:nvPicPr>
                                        <pic:cNvPr id="0" name="image13.png"/>
                                        <pic:cNvPicPr preferRelativeResize="0"/>
                                      </pic:nvPicPr>
                                      <pic:blipFill>
                                        <a:blip r:embed="rId17"/>
                                        <a:srcRect b="26112" l="55179" r="19233" t="39562"/>
                                        <a:stretch>
                                          <a:fillRect/>
                                        </a:stretch>
                                      </pic:blipFill>
                                      <pic:spPr>
                                        <a:xfrm>
                                          <a:off x="0" y="0"/>
                                          <a:ext cx="1518920" cy="1146175"/>
                                        </a:xfrm>
                                        <a:prstGeom prst="rect"/>
                                        <a:ln/>
                                      </pic:spPr>
                                    </pic:pic>
                                  </a:graphicData>
                                </a:graphic>
                              </wp:anchor>
                            </w:drawing>
                          </w:r>
                        </w:ins>
                      </w:sdtContent>
                    </w:sdt>
                  </w:p>
                </w:sdtContent>
              </w:sdt>
              <w:sdt>
                <w:sdtPr>
                  <w:tag w:val="goog_rdk_1736"/>
                </w:sdtPr>
                <w:sdtContent>
                  <w:p w:rsidR="00000000" w:rsidDel="00000000" w:rsidP="00000000" w:rsidRDefault="00000000" w:rsidRPr="00000000" w14:paraId="0000023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34"/>
                      </w:sdtPr>
                      <w:sdtContent>
                        <w:ins w:author="thị hồng lê" w:id="1" w:date="2022-08-13T01:48:36Z"/>
                        <w:sdt>
                          <w:sdtPr>
                            <w:tag w:val="goog_rdk_173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 14 giờ 30 phút, 22 giờ, 16 giờ 15 phút</w:t>
                              </w:r>
                            </w:ins>
                          </w:sdtContent>
                        </w:sdt>
                        <w:ins w:author="thị hồng lê" w:id="1" w:date="2022-08-13T01:48:36Z"/>
                      </w:sdtContent>
                    </w:sdt>
                  </w:p>
                </w:sdtContent>
              </w:sdt>
              <w:sdt>
                <w:sdtPr>
                  <w:tag w:val="goog_rdk_1738"/>
                </w:sdtPr>
                <w:sdtContent>
                  <w:p w:rsidR="00000000" w:rsidDel="00000000" w:rsidP="00000000" w:rsidRDefault="00000000" w:rsidRPr="00000000" w14:paraId="0000023B">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737"/>
                      </w:sdtPr>
                      <w:sdtContent>
                        <w:ins w:author="thị hồng lê" w:id="1" w:date="2022-08-13T01:48:36Z">
                          <w:r w:rsidDel="00000000" w:rsidR="00000000" w:rsidRPr="00000000">
                            <w:rPr>
                              <w:rtl w:val="0"/>
                            </w:rPr>
                          </w:r>
                        </w:ins>
                      </w:sdtContent>
                    </w:sdt>
                  </w:p>
                </w:sdtContent>
              </w:sdt>
              <w:sdt>
                <w:sdtPr>
                  <w:tag w:val="goog_rdk_1741"/>
                </w:sdtPr>
                <w:sdtContent>
                  <w:p w:rsidR="00000000" w:rsidDel="00000000" w:rsidP="00000000" w:rsidRDefault="00000000" w:rsidRPr="00000000" w14:paraId="0000023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39"/>
                      </w:sdtPr>
                      <w:sdtContent>
                        <w:ins w:author="thị hồng lê" w:id="1" w:date="2022-08-13T01:48:36Z"/>
                        <w:sdt>
                          <w:sdtPr>
                            <w:tag w:val="goog_rdk_174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mời HS đọc đề bài.</w:t>
                              </w:r>
                            </w:ins>
                          </w:sdtContent>
                        </w:sdt>
                        <w:ins w:author="thị hồng lê" w:id="1" w:date="2022-08-13T01:48:36Z"/>
                      </w:sdtContent>
                    </w:sdt>
                  </w:p>
                </w:sdtContent>
              </w:sdt>
              <w:sdt>
                <w:sdtPr>
                  <w:tag w:val="goog_rdk_1744"/>
                </w:sdtPr>
                <w:sdtContent>
                  <w:p w:rsidR="00000000" w:rsidDel="00000000" w:rsidP="00000000" w:rsidRDefault="00000000" w:rsidRPr="00000000" w14:paraId="0000023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42"/>
                      </w:sdtPr>
                      <w:sdtContent>
                        <w:ins w:author="thị hồng lê" w:id="1" w:date="2022-08-13T01:48:36Z"/>
                        <w:sdt>
                          <w:sdtPr>
                            <w:tag w:val="goog_rdk_174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Mời các nhóm thay nhau lên thực hành để có kết quả như đề bài.</w:t>
                              </w:r>
                            </w:ins>
                          </w:sdtContent>
                        </w:sdt>
                        <w:ins w:author="thị hồng lê" w:id="1" w:date="2022-08-13T01:48:36Z"/>
                      </w:sdtContent>
                    </w:sdt>
                  </w:p>
                </w:sdtContent>
              </w:sdt>
              <w:sdt>
                <w:sdtPr>
                  <w:tag w:val="goog_rdk_1747"/>
                </w:sdtPr>
                <w:sdtContent>
                  <w:p w:rsidR="00000000" w:rsidDel="00000000" w:rsidP="00000000" w:rsidRDefault="00000000" w:rsidRPr="00000000" w14:paraId="0000023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45"/>
                      </w:sdtPr>
                      <w:sdtContent>
                        <w:ins w:author="thị hồng lê" w:id="1" w:date="2022-08-13T01:48:36Z"/>
                        <w:sdt>
                          <w:sdtPr>
                            <w:tag w:val="goog_rdk_174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tuyên dương.</w:t>
                              </w:r>
                            </w:ins>
                          </w:sdtContent>
                        </w:sdt>
                        <w:ins w:author="thị hồng lê" w:id="1" w:date="2022-08-13T01:48:36Z"/>
                      </w:sdtContent>
                    </w:sdt>
                  </w:p>
                </w:sdtContent>
              </w:sdt>
            </w:tc>
            <w:tc>
              <w:tcPr>
                <w:tcBorders>
                  <w:top w:color="000000" w:space="0" w:sz="4" w:val="dashed"/>
                  <w:bottom w:color="000000" w:space="0" w:sz="4" w:val="dashed"/>
                </w:tcBorders>
              </w:tcPr>
              <w:sdt>
                <w:sdtPr>
                  <w:tag w:val="goog_rdk_1750"/>
                </w:sdtPr>
                <w:sdtContent>
                  <w:p w:rsidR="00000000" w:rsidDel="00000000" w:rsidP="00000000" w:rsidRDefault="00000000" w:rsidRPr="00000000" w14:paraId="0000023F">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48"/>
                      </w:sdtPr>
                      <w:sdtContent>
                        <w:ins w:author="thị hồng lê" w:id="1" w:date="2022-08-13T01:48:36Z"/>
                        <w:sdt>
                          <w:sdtPr>
                            <w:tag w:val="goog_rdk_1749"/>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1752"/>
                </w:sdtPr>
                <w:sdtContent>
                  <w:p w:rsidR="00000000" w:rsidDel="00000000" w:rsidP="00000000" w:rsidRDefault="00000000" w:rsidRPr="00000000" w14:paraId="00000240">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751"/>
                      </w:sdtPr>
                      <w:sdtContent>
                        <w:ins w:author="thị hồng lê" w:id="1" w:date="2022-08-13T01:48:36Z">
                          <w:r w:rsidDel="00000000" w:rsidR="00000000" w:rsidRPr="00000000">
                            <w:rPr>
                              <w:rtl w:val="0"/>
                            </w:rPr>
                          </w:r>
                        </w:ins>
                      </w:sdtContent>
                    </w:sdt>
                  </w:p>
                </w:sdtContent>
              </w:sdt>
              <w:sdt>
                <w:sdtPr>
                  <w:tag w:val="goog_rdk_1754"/>
                </w:sdtPr>
                <w:sdtContent>
                  <w:p w:rsidR="00000000" w:rsidDel="00000000" w:rsidP="00000000" w:rsidRDefault="00000000" w:rsidRPr="00000000" w14:paraId="00000241">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753"/>
                      </w:sdtPr>
                      <w:sdtContent>
                        <w:ins w:author="thị hồng lê" w:id="1" w:date="2022-08-13T01:48:36Z">
                          <w:r w:rsidDel="00000000" w:rsidR="00000000" w:rsidRPr="00000000">
                            <w:rPr>
                              <w:rtl w:val="0"/>
                            </w:rPr>
                          </w:r>
                        </w:ins>
                      </w:sdtContent>
                    </w:sdt>
                  </w:p>
                </w:sdtContent>
              </w:sdt>
              <w:sdt>
                <w:sdtPr>
                  <w:tag w:val="goog_rdk_1756"/>
                </w:sdtPr>
                <w:sdtContent>
                  <w:p w:rsidR="00000000" w:rsidDel="00000000" w:rsidP="00000000" w:rsidRDefault="00000000" w:rsidRPr="00000000" w14:paraId="00000242">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755"/>
                      </w:sdtPr>
                      <w:sdtContent>
                        <w:ins w:author="thị hồng lê" w:id="1" w:date="2022-08-13T01:48:36Z">
                          <w:r w:rsidDel="00000000" w:rsidR="00000000" w:rsidRPr="00000000">
                            <w:rPr>
                              <w:rtl w:val="0"/>
                            </w:rPr>
                          </w:r>
                        </w:ins>
                      </w:sdtContent>
                    </w:sdt>
                  </w:p>
                </w:sdtContent>
              </w:sdt>
              <w:sdt>
                <w:sdtPr>
                  <w:tag w:val="goog_rdk_1759"/>
                </w:sdtPr>
                <w:sdtContent>
                  <w:p w:rsidR="00000000" w:rsidDel="00000000" w:rsidP="00000000" w:rsidRDefault="00000000" w:rsidRPr="00000000" w14:paraId="0000024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57"/>
                      </w:sdtPr>
                      <w:sdtContent>
                        <w:ins w:author="thị hồng lê" w:id="1" w:date="2022-08-13T01:48:36Z"/>
                        <w:sdt>
                          <w:sdtPr>
                            <w:tag w:val="goog_rdk_175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- 1 HS đọc đề bài.</w:t>
                              </w:r>
                            </w:ins>
                          </w:sdtContent>
                        </w:sdt>
                        <w:ins w:author="thị hồng lê" w:id="1" w:date="2022-08-13T01:48:36Z"/>
                      </w:sdtContent>
                    </w:sdt>
                  </w:p>
                </w:sdtContent>
              </w:sdt>
              <w:sdt>
                <w:sdtPr>
                  <w:tag w:val="goog_rdk_1762"/>
                </w:sdtPr>
                <w:sdtContent>
                  <w:p w:rsidR="00000000" w:rsidDel="00000000" w:rsidP="00000000" w:rsidRDefault="00000000" w:rsidRPr="00000000" w14:paraId="0000024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60"/>
                      </w:sdtPr>
                      <w:sdtContent>
                        <w:ins w:author="thị hồng lê" w:id="1" w:date="2022-08-13T01:48:36Z"/>
                        <w:sdt>
                          <w:sdtPr>
                            <w:tag w:val="goog_rdk_176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quan sát và tìm đáp án:</w:t>
                              </w:r>
                            </w:ins>
                          </w:sdtContent>
                        </w:sdt>
                        <w:ins w:author="thị hồng lê" w:id="1" w:date="2022-08-13T01:48:36Z"/>
                      </w:sdtContent>
                    </w:sdt>
                  </w:p>
                </w:sdtContent>
              </w:sdt>
              <w:sdt>
                <w:sdtPr>
                  <w:tag w:val="goog_rdk_1765"/>
                </w:sdtPr>
                <w:sdtContent>
                  <w:p w:rsidR="00000000" w:rsidDel="00000000" w:rsidP="00000000" w:rsidRDefault="00000000" w:rsidRPr="00000000" w14:paraId="0000024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63"/>
                      </w:sdtPr>
                      <w:sdtContent>
                        <w:ins w:author="thị hồng lê" w:id="1" w:date="2022-08-13T01:48:36Z"/>
                        <w:sdt>
                          <w:sdtPr>
                            <w:tag w:val="goog_rdk_176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Những đồ vật có dạng khối lập phương:</w:t>
                              </w:r>
                            </w:ins>
                          </w:sdtContent>
                        </w:sdt>
                        <w:ins w:author="thị hồng lê" w:id="1" w:date="2022-08-13T01:48:36Z"/>
                      </w:sdtContent>
                    </w:sdt>
                  </w:p>
                </w:sdtContent>
              </w:sdt>
              <w:sdt>
                <w:sdtPr>
                  <w:tag w:val="goog_rdk_1768"/>
                </w:sdtPr>
                <w:sdtContent>
                  <w:p w:rsidR="00000000" w:rsidDel="00000000" w:rsidP="00000000" w:rsidRDefault="00000000" w:rsidRPr="00000000" w14:paraId="00000246">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66"/>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654768" cy="619566"/>
                                <wp:effectExtent b="0" l="0" r="0" t="0"/>
                                <wp:docPr id="103" name="image11.png"/>
                                <a:graphic>
                                  <a:graphicData uri="http://schemas.openxmlformats.org/drawingml/2006/picture">
                                    <pic:pic>
                                      <pic:nvPicPr>
                                        <pic:cNvPr id="0" name="image11.png"/>
                                        <pic:cNvPicPr preferRelativeResize="0"/>
                                      </pic:nvPicPr>
                                      <pic:blipFill>
                                        <a:blip r:embed="rId15"/>
                                        <a:srcRect b="40432" l="36582" r="52402" t="41035"/>
                                        <a:stretch>
                                          <a:fillRect/>
                                        </a:stretch>
                                      </pic:blipFill>
                                      <pic:spPr>
                                        <a:xfrm>
                                          <a:off x="0" y="0"/>
                                          <a:ext cx="654768" cy="619566"/>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23863" cy="295701"/>
                                <wp:effectExtent b="0" l="0" r="0" t="0"/>
                                <wp:docPr id="125" name="image11.png"/>
                                <a:graphic>
                                  <a:graphicData uri="http://schemas.openxmlformats.org/drawingml/2006/picture">
                                    <pic:pic>
                                      <pic:nvPicPr>
                                        <pic:cNvPr id="0" name="image11.png"/>
                                        <pic:cNvPicPr preferRelativeResize="0"/>
                                      </pic:nvPicPr>
                                      <pic:blipFill>
                                        <a:blip r:embed="rId15"/>
                                        <a:srcRect b="22743" l="33266" r="61284" t="68411"/>
                                        <a:stretch>
                                          <a:fillRect/>
                                        </a:stretch>
                                      </pic:blipFill>
                                      <pic:spPr>
                                        <a:xfrm>
                                          <a:off x="0" y="0"/>
                                          <a:ext cx="323863" cy="295701"/>
                                        </a:xfrm>
                                        <a:prstGeom prst="rect"/>
                                        <a:ln/>
                                      </pic:spPr>
                                    </pic:pic>
                                  </a:graphicData>
                                </a:graphic>
                              </wp:inline>
                            </w:drawing>
                          </w:r>
                        </w:ins>
                        <w:sdt>
                          <w:sdtPr>
                            <w:tag w:val="goog_rdk_1767"/>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1771"/>
                </w:sdtPr>
                <w:sdtContent>
                  <w:p w:rsidR="00000000" w:rsidDel="00000000" w:rsidP="00000000" w:rsidRDefault="00000000" w:rsidRPr="00000000" w14:paraId="0000024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69"/>
                      </w:sdtPr>
                      <w:sdtContent>
                        <w:ins w:author="thị hồng lê" w:id="1" w:date="2022-08-13T01:48:36Z"/>
                        <w:sdt>
                          <w:sdtPr>
                            <w:tag w:val="goog_rdk_177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Những đồ vật có dạng khối hộp chữ nhật:</w:t>
                              </w:r>
                            </w:ins>
                          </w:sdtContent>
                        </w:sdt>
                        <w:ins w:author="thị hồng lê" w:id="1" w:date="2022-08-13T01:48:36Z"/>
                      </w:sdtContent>
                    </w:sdt>
                  </w:p>
                </w:sdtContent>
              </w:sdt>
              <w:sdt>
                <w:sdtPr>
                  <w:tag w:val="goog_rdk_1776"/>
                </w:sdtPr>
                <w:sdtContent>
                  <w:p w:rsidR="00000000" w:rsidDel="00000000" w:rsidP="00000000" w:rsidRDefault="00000000" w:rsidRPr="00000000" w14:paraId="0000024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72"/>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711093" cy="429472"/>
                                <wp:effectExtent b="0" l="0" r="0" t="0"/>
                                <wp:docPr id="106" name="image11.png"/>
                                <a:graphic>
                                  <a:graphicData uri="http://schemas.openxmlformats.org/drawingml/2006/picture">
                                    <pic:pic>
                                      <pic:nvPicPr>
                                        <pic:cNvPr id="0" name="image11.png"/>
                                        <pic:cNvPicPr preferRelativeResize="0"/>
                                      </pic:nvPicPr>
                                      <pic:blipFill>
                                        <a:blip r:embed="rId15"/>
                                        <a:srcRect b="46118" l="23789" r="64247" t="41035"/>
                                        <a:stretch>
                                          <a:fillRect/>
                                        </a:stretch>
                                      </pic:blipFill>
                                      <pic:spPr>
                                        <a:xfrm>
                                          <a:off x="0" y="0"/>
                                          <a:ext cx="711093" cy="429472"/>
                                        </a:xfrm>
                                        <a:prstGeom prst="rect"/>
                                        <a:ln/>
                                      </pic:spPr>
                                    </pic:pic>
                                  </a:graphicData>
                                </a:graphic>
                              </wp:inline>
                            </w:drawing>
                          </w:r>
                        </w:ins>
                        <w:sdt>
                          <w:sdtPr>
                            <w:tag w:val="goog_rdk_177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732213" cy="366108"/>
                                <wp:effectExtent b="0" l="0" r="0" t="0"/>
                                <wp:docPr id="169" name="image11.png"/>
                                <a:graphic>
                                  <a:graphicData uri="http://schemas.openxmlformats.org/drawingml/2006/picture">
                                    <pic:pic>
                                      <pic:nvPicPr>
                                        <pic:cNvPr id="0" name="image11.png"/>
                                        <pic:cNvPicPr preferRelativeResize="0"/>
                                      </pic:nvPicPr>
                                      <pic:blipFill>
                                        <a:blip r:embed="rId15"/>
                                        <a:srcRect b="44854" l="54469" r="29658" t="41035"/>
                                        <a:stretch>
                                          <a:fillRect/>
                                        </a:stretch>
                                      </pic:blipFill>
                                      <pic:spPr>
                                        <a:xfrm>
                                          <a:off x="0" y="0"/>
                                          <a:ext cx="732213" cy="366108"/>
                                        </a:xfrm>
                                        <a:prstGeom prst="rect"/>
                                        <a:ln/>
                                      </pic:spPr>
                                    </pic:pic>
                                  </a:graphicData>
                                </a:graphic>
                              </wp:inline>
                            </w:drawing>
                          </w:r>
                          <w:sdt>
                            <w:sdtPr>
                              <w:tag w:val="goog_rdk_1774"/>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80843" cy="443553"/>
                                <wp:effectExtent b="0" l="0" r="0" t="0"/>
                                <wp:docPr id="130" name="image11.png"/>
                                <a:graphic>
                                  <a:graphicData uri="http://schemas.openxmlformats.org/drawingml/2006/picture">
                                    <pic:pic>
                                      <pic:nvPicPr>
                                        <pic:cNvPr id="0" name="image11.png"/>
                                        <pic:cNvPicPr preferRelativeResize="0"/>
                                      </pic:nvPicPr>
                                      <pic:blipFill>
                                        <a:blip r:embed="rId15"/>
                                        <a:srcRect b="24637" l="58969" r="28000" t="57672"/>
                                        <a:stretch>
                                          <a:fillRect/>
                                        </a:stretch>
                                      </pic:blipFill>
                                      <pic:spPr>
                                        <a:xfrm>
                                          <a:off x="0" y="0"/>
                                          <a:ext cx="580843" cy="443553"/>
                                        </a:xfrm>
                                        <a:prstGeom prst="rect"/>
                                        <a:ln/>
                                      </pic:spPr>
                                    </pic:pic>
                                  </a:graphicData>
                                </a:graphic>
                              </wp:inline>
                            </w:drawing>
                          </w:r>
                          <w:sdt>
                            <w:sdtPr>
                              <w:tag w:val="goog_rdk_1775"/>
                            </w:sdtPr>
                            <w:sdtContent>
                              <w:r w:rsidDel="00000000" w:rsidR="00000000" w:rsidRPr="00000000">
                                <w:rPr>
                                  <w:rtl w:val="0"/>
                                </w:rPr>
                              </w:r>
                            </w:sdtContent>
                          </w:sdt>
                        </w:ins>
                      </w:sdtContent>
                    </w:sdt>
                  </w:p>
                </w:sdtContent>
              </w:sdt>
              <w:sdt>
                <w:sdtPr>
                  <w:tag w:val="goog_rdk_1779"/>
                </w:sdtPr>
                <w:sdtContent>
                  <w:p w:rsidR="00000000" w:rsidDel="00000000" w:rsidP="00000000" w:rsidRDefault="00000000" w:rsidRPr="00000000" w14:paraId="0000024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77"/>
                      </w:sdtPr>
                      <w:sdtContent>
                        <w:ins w:author="thị hồng lê" w:id="1" w:date="2022-08-13T01:48:36Z"/>
                        <w:sdt>
                          <w:sdtPr>
                            <w:tag w:val="goog_rdk_177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Những đồ vật có dạng khối trụ:</w:t>
                              </w:r>
                            </w:ins>
                          </w:sdtContent>
                        </w:sdt>
                        <w:ins w:author="thị hồng lê" w:id="1" w:date="2022-08-13T01:48:36Z"/>
                      </w:sdtContent>
                    </w:sdt>
                  </w:p>
                </w:sdtContent>
              </w:sdt>
              <w:sdt>
                <w:sdtPr>
                  <w:tag w:val="goog_rdk_1785"/>
                </w:sdtPr>
                <w:sdtContent>
                  <w:p w:rsidR="00000000" w:rsidDel="00000000" w:rsidP="00000000" w:rsidRDefault="00000000" w:rsidRPr="00000000" w14:paraId="0000024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80"/>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95702" cy="708454"/>
                                <wp:effectExtent b="0" l="0" r="0" t="0"/>
                                <wp:docPr id="96" name="image11.png"/>
                                <a:graphic>
                                  <a:graphicData uri="http://schemas.openxmlformats.org/drawingml/2006/picture">
                                    <pic:pic>
                                      <pic:nvPicPr>
                                        <pic:cNvPr id="0" name="image11.png"/>
                                        <pic:cNvPicPr preferRelativeResize="0"/>
                                      </pic:nvPicPr>
                                      <pic:blipFill>
                                        <a:blip r:embed="rId15"/>
                                        <a:srcRect b="19585" l="24974" r="69341" t="56198"/>
                                        <a:stretch>
                                          <a:fillRect/>
                                        </a:stretch>
                                      </pic:blipFill>
                                      <pic:spPr>
                                        <a:xfrm>
                                          <a:off x="0" y="0"/>
                                          <a:ext cx="295702" cy="708454"/>
                                        </a:xfrm>
                                        <a:prstGeom prst="rect"/>
                                        <a:ln/>
                                      </pic:spPr>
                                    </pic:pic>
                                  </a:graphicData>
                                </a:graphic>
                              </wp:inline>
                            </w:drawing>
                          </w:r>
                        </w:ins>
                        <w:sdt>
                          <w:sdtPr>
                            <w:tag w:val="goog_rdk_178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668849" cy="211216"/>
                                <wp:effectExtent b="0" l="0" r="0" t="0"/>
                                <wp:docPr id="127" name="image11.png"/>
                                <a:graphic>
                                  <a:graphicData uri="http://schemas.openxmlformats.org/drawingml/2006/picture">
                                    <pic:pic>
                                      <pic:nvPicPr>
                                        <pic:cNvPr id="0" name="image11.png"/>
                                        <pic:cNvPicPr preferRelativeResize="0"/>
                                      </pic:nvPicPr>
                                      <pic:blipFill>
                                        <a:blip r:embed="rId15"/>
                                        <a:srcRect b="11372" l="29355" r="59390" t="82310"/>
                                        <a:stretch>
                                          <a:fillRect/>
                                        </a:stretch>
                                      </pic:blipFill>
                                      <pic:spPr>
                                        <a:xfrm>
                                          <a:off x="0" y="0"/>
                                          <a:ext cx="668849" cy="211216"/>
                                        </a:xfrm>
                                        <a:prstGeom prst="rect"/>
                                        <a:ln/>
                                      </pic:spPr>
                                    </pic:pic>
                                  </a:graphicData>
                                </a:graphic>
                              </wp:inline>
                            </w:drawing>
                          </w:r>
                          <w:sdt>
                            <w:sdtPr>
                              <w:tag w:val="goog_rdk_1782"/>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69208" cy="710706"/>
                                <wp:effectExtent b="0" l="0" r="0" t="0"/>
                                <wp:docPr id="102" name="image11.png"/>
                                <a:graphic>
                                  <a:graphicData uri="http://schemas.openxmlformats.org/drawingml/2006/picture">
                                    <pic:pic>
                                      <pic:nvPicPr>
                                        <pic:cNvPr id="0" name="image11.png"/>
                                        <pic:cNvPicPr preferRelativeResize="0"/>
                                      </pic:nvPicPr>
                                      <pic:blipFill>
                                        <a:blip r:embed="rId15"/>
                                        <a:srcRect b="12213" l="50441" r="43636" t="59988"/>
                                        <a:stretch>
                                          <a:fillRect/>
                                        </a:stretch>
                                      </pic:blipFill>
                                      <pic:spPr>
                                        <a:xfrm>
                                          <a:off x="0" y="0"/>
                                          <a:ext cx="269208" cy="710706"/>
                                        </a:xfrm>
                                        <a:prstGeom prst="rect"/>
                                        <a:ln/>
                                      </pic:spPr>
                                    </pic:pic>
                                  </a:graphicData>
                                </a:graphic>
                              </wp:inline>
                            </w:drawing>
                          </w:r>
                          <w:sdt>
                            <w:sdtPr>
                              <w:tag w:val="goog_rdk_1783"/>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66107" cy="563242"/>
                                <wp:effectExtent b="0" l="0" r="0" t="0"/>
                                <wp:docPr id="142" name="image11.png"/>
                                <a:graphic>
                                  <a:graphicData uri="http://schemas.openxmlformats.org/drawingml/2006/picture">
                                    <pic:pic>
                                      <pic:nvPicPr>
                                        <pic:cNvPr id="0" name="image11.png"/>
                                        <pic:cNvPicPr preferRelativeResize="0"/>
                                      </pic:nvPicPr>
                                      <pic:blipFill>
                                        <a:blip r:embed="rId15"/>
                                        <a:srcRect b="10950" l="70460" r="23380" t="72201"/>
                                        <a:stretch>
                                          <a:fillRect/>
                                        </a:stretch>
                                      </pic:blipFill>
                                      <pic:spPr>
                                        <a:xfrm>
                                          <a:off x="0" y="0"/>
                                          <a:ext cx="366107" cy="563242"/>
                                        </a:xfrm>
                                        <a:prstGeom prst="rect"/>
                                        <a:ln/>
                                      </pic:spPr>
                                    </pic:pic>
                                  </a:graphicData>
                                </a:graphic>
                              </wp:inline>
                            </w:drawing>
                          </w:r>
                          <w:sdt>
                            <w:sdtPr>
                              <w:tag w:val="goog_rdk_1784"/>
                            </w:sdtPr>
                            <w:sdtContent>
                              <w:r w:rsidDel="00000000" w:rsidR="00000000" w:rsidRPr="00000000">
                                <w:rPr>
                                  <w:rtl w:val="0"/>
                                </w:rPr>
                              </w:r>
                            </w:sdtContent>
                          </w:sdt>
                        </w:ins>
                      </w:sdtContent>
                    </w:sdt>
                  </w:p>
                </w:sdtContent>
              </w:sdt>
              <w:sdt>
                <w:sdtPr>
                  <w:tag w:val="goog_rdk_1788"/>
                </w:sdtPr>
                <w:sdtContent>
                  <w:p w:rsidR="00000000" w:rsidDel="00000000" w:rsidP="00000000" w:rsidRDefault="00000000" w:rsidRPr="00000000" w14:paraId="0000024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86"/>
                      </w:sdtPr>
                      <w:sdtContent>
                        <w:ins w:author="thị hồng lê" w:id="1" w:date="2022-08-13T01:48:36Z"/>
                        <w:sdt>
                          <w:sdtPr>
                            <w:tag w:val="goog_rdk_178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Những đồ vật có dạng khối cầu:</w:t>
                              </w:r>
                            </w:ins>
                          </w:sdtContent>
                        </w:sdt>
                        <w:ins w:author="thị hồng lê" w:id="1" w:date="2022-08-13T01:48:36Z"/>
                      </w:sdtContent>
                    </w:sdt>
                  </w:p>
                </w:sdtContent>
              </w:sdt>
              <w:sdt>
                <w:sdtPr>
                  <w:tag w:val="goog_rdk_1791"/>
                </w:sdtPr>
                <w:sdtContent>
                  <w:p w:rsidR="00000000" w:rsidDel="00000000" w:rsidP="00000000" w:rsidRDefault="00000000" w:rsidRPr="00000000" w14:paraId="0000024C">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89"/>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85796" cy="492837"/>
                                <wp:effectExtent b="0" l="0" r="0" t="0"/>
                                <wp:docPr id="147" name="image11.png"/>
                                <a:graphic>
                                  <a:graphicData uri="http://schemas.openxmlformats.org/drawingml/2006/picture">
                                    <pic:pic>
                                      <pic:nvPicPr>
                                        <pic:cNvPr id="0" name="image11.png"/>
                                        <pic:cNvPicPr preferRelativeResize="0"/>
                                      </pic:nvPicPr>
                                      <pic:blipFill>
                                        <a:blip r:embed="rId15"/>
                                        <a:srcRect b="24849" l="41321" r="50506" t="60410"/>
                                        <a:stretch>
                                          <a:fillRect/>
                                        </a:stretch>
                                      </pic:blipFill>
                                      <pic:spPr>
                                        <a:xfrm>
                                          <a:off x="0" y="0"/>
                                          <a:ext cx="485796" cy="492837"/>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80188" cy="344985"/>
                                <wp:effectExtent b="0" l="0" r="0" t="0"/>
                                <wp:docPr id="120" name="image11.png"/>
                                <a:graphic>
                                  <a:graphicData uri="http://schemas.openxmlformats.org/drawingml/2006/picture">
                                    <pic:pic>
                                      <pic:nvPicPr>
                                        <pic:cNvPr id="0" name="image11.png"/>
                                        <pic:cNvPicPr preferRelativeResize="0"/>
                                      </pic:nvPicPr>
                                      <pic:blipFill>
                                        <a:blip r:embed="rId15"/>
                                        <a:srcRect b="8213" l="59918" r="33685" t="81468"/>
                                        <a:stretch>
                                          <a:fillRect/>
                                        </a:stretch>
                                      </pic:blipFill>
                                      <pic:spPr>
                                        <a:xfrm>
                                          <a:off x="0" y="0"/>
                                          <a:ext cx="380188" cy="344985"/>
                                        </a:xfrm>
                                        <a:prstGeom prst="rect"/>
                                        <a:ln/>
                                      </pic:spPr>
                                    </pic:pic>
                                  </a:graphicData>
                                </a:graphic>
                              </wp:inline>
                            </w:drawing>
                          </w:r>
                        </w:ins>
                        <w:sdt>
                          <w:sdtPr>
                            <w:tag w:val="goog_rdk_1790"/>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1793"/>
                </w:sdtPr>
                <w:sdtContent>
                  <w:p w:rsidR="00000000" w:rsidDel="00000000" w:rsidP="00000000" w:rsidRDefault="00000000" w:rsidRPr="00000000" w14:paraId="0000024D">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792"/>
                      </w:sdtPr>
                      <w:sdtContent>
                        <w:ins w:author="thị hồng lê" w:id="1" w:date="2022-08-13T01:48:36Z">
                          <w:r w:rsidDel="00000000" w:rsidR="00000000" w:rsidRPr="00000000">
                            <w:rPr>
                              <w:rtl w:val="0"/>
                            </w:rPr>
                          </w:r>
                        </w:ins>
                      </w:sdtContent>
                    </w:sdt>
                  </w:p>
                </w:sdtContent>
              </w:sdt>
              <w:sdt>
                <w:sdtPr>
                  <w:tag w:val="goog_rdk_1795"/>
                </w:sdtPr>
                <w:sdtContent>
                  <w:p w:rsidR="00000000" w:rsidDel="00000000" w:rsidP="00000000" w:rsidRDefault="00000000" w:rsidRPr="00000000" w14:paraId="0000024E">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794"/>
                      </w:sdtPr>
                      <w:sdtContent>
                        <w:ins w:author="thị hồng lê" w:id="1" w:date="2022-08-13T01:48:36Z">
                          <w:r w:rsidDel="00000000" w:rsidR="00000000" w:rsidRPr="00000000">
                            <w:rPr>
                              <w:rtl w:val="0"/>
                            </w:rPr>
                          </w:r>
                        </w:ins>
                      </w:sdtContent>
                    </w:sdt>
                  </w:p>
                </w:sdtContent>
              </w:sdt>
              <w:sdt>
                <w:sdtPr>
                  <w:tag w:val="goog_rdk_1797"/>
                </w:sdtPr>
                <w:sdtContent>
                  <w:p w:rsidR="00000000" w:rsidDel="00000000" w:rsidP="00000000" w:rsidRDefault="00000000" w:rsidRPr="00000000" w14:paraId="0000024F">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796"/>
                      </w:sdtPr>
                      <w:sdtContent>
                        <w:ins w:author="thị hồng lê" w:id="1" w:date="2022-08-13T01:48:36Z">
                          <w:r w:rsidDel="00000000" w:rsidR="00000000" w:rsidRPr="00000000">
                            <w:rPr>
                              <w:rtl w:val="0"/>
                            </w:rPr>
                          </w:r>
                        </w:ins>
                      </w:sdtContent>
                    </w:sdt>
                  </w:p>
                </w:sdtContent>
              </w:sdt>
              <w:sdt>
                <w:sdtPr>
                  <w:tag w:val="goog_rdk_1799"/>
                </w:sdtPr>
                <w:sdtContent>
                  <w:p w:rsidR="00000000" w:rsidDel="00000000" w:rsidP="00000000" w:rsidRDefault="00000000" w:rsidRPr="00000000" w14:paraId="00000250">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798"/>
                      </w:sdtPr>
                      <w:sdtContent>
                        <w:ins w:author="thị hồng lê" w:id="1" w:date="2022-08-13T01:48:36Z">
                          <w:r w:rsidDel="00000000" w:rsidR="00000000" w:rsidRPr="00000000">
                            <w:rPr>
                              <w:rtl w:val="0"/>
                            </w:rPr>
                          </w:r>
                        </w:ins>
                      </w:sdtContent>
                    </w:sdt>
                  </w:p>
                </w:sdtContent>
              </w:sdt>
              <w:sdt>
                <w:sdtPr>
                  <w:tag w:val="goog_rdk_1801"/>
                </w:sdtPr>
                <w:sdtContent>
                  <w:p w:rsidR="00000000" w:rsidDel="00000000" w:rsidP="00000000" w:rsidRDefault="00000000" w:rsidRPr="00000000" w14:paraId="00000251">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800"/>
                      </w:sdtPr>
                      <w:sdtContent>
                        <w:ins w:author="thị hồng lê" w:id="1" w:date="2022-08-13T01:48:36Z">
                          <w:r w:rsidDel="00000000" w:rsidR="00000000" w:rsidRPr="00000000">
                            <w:rPr>
                              <w:rtl w:val="0"/>
                            </w:rPr>
                          </w:r>
                        </w:ins>
                      </w:sdtContent>
                    </w:sdt>
                  </w:p>
                </w:sdtContent>
              </w:sdt>
              <w:sdt>
                <w:sdtPr>
                  <w:tag w:val="goog_rdk_1803"/>
                </w:sdtPr>
                <w:sdtContent>
                  <w:p w:rsidR="00000000" w:rsidDel="00000000" w:rsidP="00000000" w:rsidRDefault="00000000" w:rsidRPr="00000000" w14:paraId="00000252">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802"/>
                      </w:sdtPr>
                      <w:sdtContent>
                        <w:ins w:author="thị hồng lê" w:id="1" w:date="2022-08-13T01:48:36Z">
                          <w:r w:rsidDel="00000000" w:rsidR="00000000" w:rsidRPr="00000000">
                            <w:rPr>
                              <w:rtl w:val="0"/>
                            </w:rPr>
                          </w:r>
                        </w:ins>
                      </w:sdtContent>
                    </w:sdt>
                  </w:p>
                </w:sdtContent>
              </w:sdt>
              <w:sdt>
                <w:sdtPr>
                  <w:tag w:val="goog_rdk_1806"/>
                </w:sdtPr>
                <w:sdtContent>
                  <w:p w:rsidR="00000000" w:rsidDel="00000000" w:rsidP="00000000" w:rsidRDefault="00000000" w:rsidRPr="00000000" w14:paraId="0000025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04"/>
                      </w:sdtPr>
                      <w:sdtContent>
                        <w:ins w:author="thị hồng lê" w:id="1" w:date="2022-08-13T01:48:36Z"/>
                        <w:sdt>
                          <w:sdtPr>
                            <w:tag w:val="goog_rdk_180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- 1 HS Đọc đề bài.</w:t>
                              </w:r>
                            </w:ins>
                          </w:sdtContent>
                        </w:sdt>
                        <w:ins w:author="thị hồng lê" w:id="1" w:date="2022-08-13T01:48:36Z"/>
                      </w:sdtContent>
                    </w:sdt>
                  </w:p>
                </w:sdtContent>
              </w:sdt>
              <w:sdt>
                <w:sdtPr>
                  <w:tag w:val="goog_rdk_1809"/>
                </w:sdtPr>
                <w:sdtContent>
                  <w:p w:rsidR="00000000" w:rsidDel="00000000" w:rsidP="00000000" w:rsidRDefault="00000000" w:rsidRPr="00000000" w14:paraId="0000025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07"/>
                      </w:sdtPr>
                      <w:sdtContent>
                        <w:ins w:author="thị hồng lê" w:id="1" w:date="2022-08-13T01:48:36Z"/>
                        <w:sdt>
                          <w:sdtPr>
                            <w:tag w:val="goog_rdk_180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Cả lớp cùng đo độ dài các đoạn thẳng.</w:t>
                              </w:r>
                            </w:ins>
                          </w:sdtContent>
                        </w:sdt>
                        <w:ins w:author="thị hồng lê" w:id="1" w:date="2022-08-13T01:48:36Z"/>
                      </w:sdtContent>
                    </w:sdt>
                  </w:p>
                </w:sdtContent>
              </w:sdt>
              <w:sdt>
                <w:sdtPr>
                  <w:tag w:val="goog_rdk_1812"/>
                </w:sdtPr>
                <w:sdtContent>
                  <w:p w:rsidR="00000000" w:rsidDel="00000000" w:rsidP="00000000" w:rsidRDefault="00000000" w:rsidRPr="00000000" w14:paraId="00000255">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10"/>
                      </w:sdtPr>
                      <w:sdtContent>
                        <w:ins w:author="thị hồng lê" w:id="1" w:date="2022-08-13T01:48:36Z"/>
                        <w:sdt>
                          <w:sdtPr>
                            <w:tag w:val="goog_rdk_181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- 1 HS nêu kết quả đo được:</w:t>
                              </w:r>
                            </w:ins>
                          </w:sdtContent>
                        </w:sdt>
                        <w:ins w:author="thị hồng lê" w:id="1" w:date="2022-08-13T01:48:36Z"/>
                      </w:sdtContent>
                    </w:sdt>
                  </w:p>
                </w:sdtContent>
              </w:sdt>
              <w:sdt>
                <w:sdtPr>
                  <w:tag w:val="goog_rdk_1815"/>
                </w:sdtPr>
                <w:sdtContent>
                  <w:p w:rsidR="00000000" w:rsidDel="00000000" w:rsidP="00000000" w:rsidRDefault="00000000" w:rsidRPr="00000000" w14:paraId="00000256">
                    <w:pPr>
                      <w:spacing w:line="288" w:lineRule="auto"/>
                      <w:ind w:right="-108"/>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13"/>
                      </w:sdtPr>
                      <w:sdtContent>
                        <w:ins w:author="thị hồng lê" w:id="1" w:date="2022-08-13T01:48:36Z"/>
                        <w:sdt>
                          <w:sdtPr>
                            <w:tag w:val="goog_rdk_181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Đoạn thẳng AB dài nhất (7cm)</w:t>
                              </w:r>
                            </w:ins>
                          </w:sdtContent>
                        </w:sdt>
                        <w:ins w:author="thị hồng lê" w:id="1" w:date="2022-08-13T01:48:36Z"/>
                      </w:sdtContent>
                    </w:sdt>
                  </w:p>
                </w:sdtContent>
              </w:sdt>
              <w:sdt>
                <w:sdtPr>
                  <w:tag w:val="goog_rdk_1818"/>
                </w:sdtPr>
                <w:sdtContent>
                  <w:p w:rsidR="00000000" w:rsidDel="00000000" w:rsidP="00000000" w:rsidRDefault="00000000" w:rsidRPr="00000000" w14:paraId="0000025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16"/>
                      </w:sdtPr>
                      <w:sdtContent>
                        <w:ins w:author="thị hồng lê" w:id="1" w:date="2022-08-13T01:48:36Z"/>
                        <w:sdt>
                          <w:sdtPr>
                            <w:tag w:val="goog_rdk_181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nhận xét, bổ sung.</w:t>
                              </w:r>
                            </w:ins>
                          </w:sdtContent>
                        </w:sdt>
                        <w:ins w:author="thị hồng lê" w:id="1" w:date="2022-08-13T01:48:36Z"/>
                      </w:sdtContent>
                    </w:sdt>
                  </w:p>
                </w:sdtContent>
              </w:sdt>
              <w:sdt>
                <w:sdtPr>
                  <w:tag w:val="goog_rdk_1821"/>
                </w:sdtPr>
                <w:sdtContent>
                  <w:p w:rsidR="00000000" w:rsidDel="00000000" w:rsidP="00000000" w:rsidRDefault="00000000" w:rsidRPr="00000000" w14:paraId="0000025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19"/>
                      </w:sdtPr>
                      <w:sdtContent>
                        <w:ins w:author="thị hồng lê" w:id="1" w:date="2022-08-13T01:48:36Z"/>
                        <w:sdt>
                          <w:sdtPr>
                            <w:tag w:val="goog_rdk_182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lắng nghe.</w:t>
                              </w:r>
                            </w:ins>
                          </w:sdtContent>
                        </w:sdt>
                        <w:ins w:author="thị hồng lê" w:id="1" w:date="2022-08-13T01:48:36Z"/>
                      </w:sdtContent>
                    </w:sdt>
                  </w:p>
                </w:sdtContent>
              </w:sdt>
              <w:sdt>
                <w:sdtPr>
                  <w:tag w:val="goog_rdk_1823"/>
                </w:sdtPr>
                <w:sdtContent>
                  <w:p w:rsidR="00000000" w:rsidDel="00000000" w:rsidP="00000000" w:rsidRDefault="00000000" w:rsidRPr="00000000" w14:paraId="00000259">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822"/>
                      </w:sdtPr>
                      <w:sdtContent>
                        <w:ins w:author="thị hồng lê" w:id="1" w:date="2022-08-13T01:48:36Z">
                          <w:r w:rsidDel="00000000" w:rsidR="00000000" w:rsidRPr="00000000">
                            <w:rPr>
                              <w:rtl w:val="0"/>
                            </w:rPr>
                          </w:r>
                        </w:ins>
                      </w:sdtContent>
                    </w:sdt>
                  </w:p>
                </w:sdtContent>
              </w:sdt>
              <w:sdt>
                <w:sdtPr>
                  <w:tag w:val="goog_rdk_1825"/>
                </w:sdtPr>
                <w:sdtContent>
                  <w:p w:rsidR="00000000" w:rsidDel="00000000" w:rsidP="00000000" w:rsidRDefault="00000000" w:rsidRPr="00000000" w14:paraId="0000025A">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824"/>
                      </w:sdtPr>
                      <w:sdtContent>
                        <w:ins w:author="thị hồng lê" w:id="1" w:date="2022-08-13T01:48:36Z">
                          <w:r w:rsidDel="00000000" w:rsidR="00000000" w:rsidRPr="00000000">
                            <w:rPr>
                              <w:rtl w:val="0"/>
                            </w:rPr>
                          </w:r>
                        </w:ins>
                      </w:sdtContent>
                    </w:sdt>
                  </w:p>
                </w:sdtContent>
              </w:sdt>
              <w:sdt>
                <w:sdtPr>
                  <w:tag w:val="goog_rdk_1827"/>
                </w:sdtPr>
                <w:sdtContent>
                  <w:p w:rsidR="00000000" w:rsidDel="00000000" w:rsidP="00000000" w:rsidRDefault="00000000" w:rsidRPr="00000000" w14:paraId="0000025B">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826"/>
                      </w:sdtPr>
                      <w:sdtContent>
                        <w:ins w:author="thị hồng lê" w:id="1" w:date="2022-08-13T01:48:36Z">
                          <w:r w:rsidDel="00000000" w:rsidR="00000000" w:rsidRPr="00000000">
                            <w:rPr>
                              <w:rtl w:val="0"/>
                            </w:rPr>
                          </w:r>
                        </w:ins>
                      </w:sdtContent>
                    </w:sdt>
                  </w:p>
                </w:sdtContent>
              </w:sdt>
              <w:sdt>
                <w:sdtPr>
                  <w:tag w:val="goog_rdk_1829"/>
                </w:sdtPr>
                <w:sdtContent>
                  <w:p w:rsidR="00000000" w:rsidDel="00000000" w:rsidP="00000000" w:rsidRDefault="00000000" w:rsidRPr="00000000" w14:paraId="0000025C">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828"/>
                      </w:sdtPr>
                      <w:sdtContent>
                        <w:ins w:author="thị hồng lê" w:id="1" w:date="2022-08-13T01:48:36Z">
                          <w:r w:rsidDel="00000000" w:rsidR="00000000" w:rsidRPr="00000000">
                            <w:rPr>
                              <w:rtl w:val="0"/>
                            </w:rPr>
                          </w:r>
                        </w:ins>
                      </w:sdtContent>
                    </w:sdt>
                  </w:p>
                </w:sdtContent>
              </w:sdt>
              <w:sdt>
                <w:sdtPr>
                  <w:tag w:val="goog_rdk_1831"/>
                </w:sdtPr>
                <w:sdtContent>
                  <w:p w:rsidR="00000000" w:rsidDel="00000000" w:rsidP="00000000" w:rsidRDefault="00000000" w:rsidRPr="00000000" w14:paraId="0000025D">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830"/>
                      </w:sdtPr>
                      <w:sdtContent>
                        <w:ins w:author="thị hồng lê" w:id="1" w:date="2022-08-13T01:48:36Z">
                          <w:r w:rsidDel="00000000" w:rsidR="00000000" w:rsidRPr="00000000">
                            <w:rPr>
                              <w:rtl w:val="0"/>
                            </w:rPr>
                          </w:r>
                        </w:ins>
                      </w:sdtContent>
                    </w:sdt>
                  </w:p>
                </w:sdtContent>
              </w:sdt>
              <w:sdt>
                <w:sdtPr>
                  <w:tag w:val="goog_rdk_1833"/>
                </w:sdtPr>
                <w:sdtContent>
                  <w:p w:rsidR="00000000" w:rsidDel="00000000" w:rsidP="00000000" w:rsidRDefault="00000000" w:rsidRPr="00000000" w14:paraId="0000025E">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832"/>
                      </w:sdtPr>
                      <w:sdtContent>
                        <w:ins w:author="thị hồng lê" w:id="1" w:date="2022-08-13T01:48:36Z">
                          <w:r w:rsidDel="00000000" w:rsidR="00000000" w:rsidRPr="00000000">
                            <w:rPr>
                              <w:rtl w:val="0"/>
                            </w:rPr>
                          </w:r>
                        </w:ins>
                      </w:sdtContent>
                    </w:sdt>
                  </w:p>
                </w:sdtContent>
              </w:sdt>
              <w:sdt>
                <w:sdtPr>
                  <w:tag w:val="goog_rdk_1835"/>
                </w:sdtPr>
                <w:sdtContent>
                  <w:p w:rsidR="00000000" w:rsidDel="00000000" w:rsidP="00000000" w:rsidRDefault="00000000" w:rsidRPr="00000000" w14:paraId="0000025F">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834"/>
                      </w:sdtPr>
                      <w:sdtContent>
                        <w:ins w:author="thị hồng lê" w:id="1" w:date="2022-08-13T01:48:36Z">
                          <w:r w:rsidDel="00000000" w:rsidR="00000000" w:rsidRPr="00000000">
                            <w:rPr>
                              <w:rtl w:val="0"/>
                            </w:rPr>
                          </w:r>
                        </w:ins>
                      </w:sdtContent>
                    </w:sdt>
                  </w:p>
                </w:sdtContent>
              </w:sdt>
              <w:sdt>
                <w:sdtPr>
                  <w:tag w:val="goog_rdk_1838"/>
                </w:sdtPr>
                <w:sdtContent>
                  <w:p w:rsidR="00000000" w:rsidDel="00000000" w:rsidP="00000000" w:rsidRDefault="00000000" w:rsidRPr="00000000" w14:paraId="0000026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36"/>
                      </w:sdtPr>
                      <w:sdtContent>
                        <w:ins w:author="thị hồng lê" w:id="1" w:date="2022-08-13T01:48:36Z"/>
                        <w:sdt>
                          <w:sdtPr>
                            <w:tag w:val="goog_rdk_183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- 1 HS đọc yêu cầu bài.</w:t>
                              </w:r>
                            </w:ins>
                          </w:sdtContent>
                        </w:sdt>
                        <w:ins w:author="thị hồng lê" w:id="1" w:date="2022-08-13T01:48:36Z"/>
                      </w:sdtContent>
                    </w:sdt>
                  </w:p>
                </w:sdtContent>
              </w:sdt>
              <w:sdt>
                <w:sdtPr>
                  <w:tag w:val="goog_rdk_1841"/>
                </w:sdtPr>
                <w:sdtContent>
                  <w:p w:rsidR="00000000" w:rsidDel="00000000" w:rsidP="00000000" w:rsidRDefault="00000000" w:rsidRPr="00000000" w14:paraId="0000026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39"/>
                      </w:sdtPr>
                      <w:sdtContent>
                        <w:ins w:author="thị hồng lê" w:id="1" w:date="2022-08-13T01:48:36Z"/>
                        <w:sdt>
                          <w:sdtPr>
                            <w:tag w:val="goog_rdk_184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 nhóm thay nhau lên dùng đồng hồ, quay các kim để có kết quả như đề bài</w:t>
                              </w:r>
                            </w:ins>
                          </w:sdtContent>
                        </w:sdt>
                        <w:ins w:author="thị hồng lê" w:id="1" w:date="2022-08-13T01:48:36Z"/>
                      </w:sdtContent>
                    </w:sdt>
                  </w:p>
                </w:sdtContent>
              </w:sdt>
            </w:tc>
          </w:tr>
        </w:sdtContent>
      </w:sdt>
      <w:sdt>
        <w:sdtPr>
          <w:tag w:val="goog_rdk_1842"/>
        </w:sdtPr>
        <w:sdtContent>
          <w:tr>
            <w:trPr>
              <w:cantSplit w:val="0"/>
              <w:tblHeader w:val="0"/>
              <w:ins w:author="thị hồng lê" w:id="1" w:date="2022-08-13T01:48:36Z"/>
            </w:trPr>
            <w:tc>
              <w:tcPr>
                <w:gridSpan w:val="2"/>
                <w:tcBorders>
                  <w:top w:color="000000" w:space="0" w:sz="4" w:val="dashed"/>
                  <w:bottom w:color="000000" w:space="0" w:sz="4" w:val="dashed"/>
                </w:tcBorders>
              </w:tcPr>
              <w:sdt>
                <w:sdtPr>
                  <w:tag w:val="goog_rdk_1845"/>
                </w:sdtPr>
                <w:sdtContent>
                  <w:p w:rsidR="00000000" w:rsidDel="00000000" w:rsidP="00000000" w:rsidRDefault="00000000" w:rsidRPr="00000000" w14:paraId="0000026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43"/>
                      </w:sdtPr>
                      <w:sdtContent>
                        <w:ins w:author="thị hồng lê" w:id="1" w:date="2022-08-13T01:48:36Z"/>
                        <w:sdt>
                          <w:sdtPr>
                            <w:tag w:val="goog_rdk_184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3. Vận dụng.</w:t>
                              </w:r>
                            </w:ins>
                          </w:sdtContent>
                        </w:sdt>
                        <w:ins w:author="thị hồng lê" w:id="1" w:date="2022-08-13T01:48:36Z"/>
                      </w:sdtContent>
                    </w:sdt>
                  </w:p>
                </w:sdtContent>
              </w:sdt>
              <w:sdt>
                <w:sdtPr>
                  <w:tag w:val="goog_rdk_1848"/>
                </w:sdtPr>
                <w:sdtContent>
                  <w:p w:rsidR="00000000" w:rsidDel="00000000" w:rsidP="00000000" w:rsidRDefault="00000000" w:rsidRPr="00000000" w14:paraId="00000263">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46"/>
                      </w:sdtPr>
                      <w:sdtContent>
                        <w:ins w:author="thị hồng lê" w:id="1" w:date="2022-08-13T01:48:36Z"/>
                        <w:sdt>
                          <w:sdtPr>
                            <w:tag w:val="goog_rdk_184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Mục tiêu:</w:t>
                              </w:r>
                            </w:ins>
                          </w:sdtContent>
                        </w:sdt>
                        <w:ins w:author="thị hồng lê" w:id="1" w:date="2022-08-13T01:48:36Z"/>
                      </w:sdtContent>
                    </w:sdt>
                  </w:p>
                </w:sdtContent>
              </w:sdt>
              <w:sdt>
                <w:sdtPr>
                  <w:tag w:val="goog_rdk_1851"/>
                </w:sdtPr>
                <w:sdtContent>
                  <w:p w:rsidR="00000000" w:rsidDel="00000000" w:rsidP="00000000" w:rsidRDefault="00000000" w:rsidRPr="00000000" w14:paraId="00000264">
                    <w:pPr>
                      <w:spacing w:line="264"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49"/>
                      </w:sdtPr>
                      <w:sdtContent>
                        <w:ins w:author="thị hồng lê" w:id="1" w:date="2022-08-13T01:48:36Z"/>
                        <w:sdt>
                          <w:sdtPr>
                            <w:tag w:val="goog_rdk_185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Củng cố những kiến thức đã học trong tiết học để học sinh khắc sâu nội dung.</w:t>
                              </w:r>
                            </w:ins>
                          </w:sdtContent>
                        </w:sdt>
                        <w:ins w:author="thị hồng lê" w:id="1" w:date="2022-08-13T01:48:36Z"/>
                      </w:sdtContent>
                    </w:sdt>
                  </w:p>
                </w:sdtContent>
              </w:sdt>
              <w:sdt>
                <w:sdtPr>
                  <w:tag w:val="goog_rdk_1854"/>
                </w:sdtPr>
                <w:sdtContent>
                  <w:p w:rsidR="00000000" w:rsidDel="00000000" w:rsidP="00000000" w:rsidRDefault="00000000" w:rsidRPr="00000000" w14:paraId="00000265">
                    <w:pPr>
                      <w:spacing w:line="264"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52"/>
                      </w:sdtPr>
                      <w:sdtContent>
                        <w:ins w:author="thị hồng lê" w:id="1" w:date="2022-08-13T01:48:36Z"/>
                        <w:sdt>
                          <w:sdtPr>
                            <w:tag w:val="goog_rdk_185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Vận dụng kiến thức đã học vào thực tiễn.</w:t>
                              </w:r>
                            </w:ins>
                          </w:sdtContent>
                        </w:sdt>
                        <w:ins w:author="thị hồng lê" w:id="1" w:date="2022-08-13T01:48:36Z"/>
                      </w:sdtContent>
                    </w:sdt>
                  </w:p>
                </w:sdtContent>
              </w:sdt>
              <w:sdt>
                <w:sdtPr>
                  <w:tag w:val="goog_rdk_1857"/>
                </w:sdtPr>
                <w:sdtContent>
                  <w:p w:rsidR="00000000" w:rsidDel="00000000" w:rsidP="00000000" w:rsidRDefault="00000000" w:rsidRPr="00000000" w14:paraId="00000266">
                    <w:pPr>
                      <w:spacing w:line="264"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55"/>
                      </w:sdtPr>
                      <w:sdtContent>
                        <w:ins w:author="thị hồng lê" w:id="1" w:date="2022-08-13T01:48:36Z"/>
                        <w:sdt>
                          <w:sdtPr>
                            <w:tag w:val="goog_rdk_185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Tạo không khí vui vẻ, hào hứng, lưu luyến sau khi học sinh bài học.</w:t>
                              </w:r>
                            </w:ins>
                          </w:sdtContent>
                        </w:sdt>
                        <w:ins w:author="thị hồng lê" w:id="1" w:date="2022-08-13T01:48:36Z"/>
                      </w:sdtContent>
                    </w:sdt>
                  </w:p>
                </w:sdtContent>
              </w:sdt>
              <w:sdt>
                <w:sdtPr>
                  <w:tag w:val="goog_rdk_1860"/>
                </w:sdtPr>
                <w:sdtContent>
                  <w:p w:rsidR="00000000" w:rsidDel="00000000" w:rsidP="00000000" w:rsidRDefault="00000000" w:rsidRPr="00000000" w14:paraId="00000267">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58"/>
                      </w:sdtPr>
                      <w:sdtContent>
                        <w:ins w:author="thị hồng lê" w:id="1" w:date="2022-08-13T01:48:36Z"/>
                        <w:sdt>
                          <w:sdtPr>
                            <w:tag w:val="goog_rdk_185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Cách tiến hành:</w:t>
                              </w:r>
                            </w:ins>
                          </w:sdtContent>
                        </w:sdt>
                        <w:ins w:author="thị hồng lê" w:id="1" w:date="2022-08-13T01:48:36Z"/>
                      </w:sdtContent>
                    </w:sdt>
                  </w:p>
                </w:sdtContent>
              </w:sdt>
            </w:tc>
          </w:tr>
        </w:sdtContent>
      </w:sdt>
      <w:sdt>
        <w:sdtPr>
          <w:tag w:val="goog_rdk_1864"/>
        </w:sdtPr>
        <w:sdtContent>
          <w:tr>
            <w:trPr>
              <w:cantSplit w:val="0"/>
              <w:tblHeader w:val="0"/>
              <w:ins w:author="thị hồng lê" w:id="1" w:date="2022-08-13T01:48:36Z"/>
            </w:trPr>
            <w:tc>
              <w:tcPr>
                <w:tcBorders>
                  <w:top w:color="000000" w:space="0" w:sz="4" w:val="dashed"/>
                  <w:bottom w:color="000000" w:space="0" w:sz="4" w:val="dashed"/>
                </w:tcBorders>
              </w:tcPr>
              <w:sdt>
                <w:sdtPr>
                  <w:tag w:val="goog_rdk_1869"/>
                </w:sdtPr>
                <w:sdtContent>
                  <w:p w:rsidR="00000000" w:rsidDel="00000000" w:rsidP="00000000" w:rsidRDefault="00000000" w:rsidRPr="00000000" w14:paraId="00000269">
                    <w:pPr>
                      <w:spacing w:line="288" w:lineRule="auto"/>
                      <w:jc w:val="both"/>
                      <w:rPr>
                        <w:ins w:author="thị hồng lê" w:id="1" w:date="2022-08-13T01:48:36Z"/>
                        <w:del w:author="hien sam" w:id="12" w:date="2022-09-05T11:10:5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66"/>
                      </w:sdtPr>
                      <w:sdtContent>
                        <w:ins w:author="thị hồng lê" w:id="1" w:date="2022-08-13T01:48:36Z">
                          <w:sdt>
                            <w:sdtPr>
                              <w:tag w:val="goog_rdk_1867"/>
                            </w:sdtPr>
                            <w:sdtContent>
                              <w:del w:author="hien sam" w:id="12" w:date="2022-09-05T11:10:56Z"/>
                            </w:sdtContent>
                          </w:sdt>
                        </w:ins>
                        <w:sdt>
                          <w:sdtPr>
                            <w:tag w:val="goog_rdk_1868"/>
                          </w:sdtPr>
                          <w:sdtContent>
                            <w:ins w:author="thị hồng lê" w:id="1" w:date="2022-08-13T01:48:36Z">
                              <w:del w:author="hien sam" w:id="12" w:date="2022-09-05T11:10:5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delText xml:space="preserve">- GV tổ chức trò chơi “Du lịch qua màn ảnh nhỏ”. Chơi theo nhóm 4, tính nhanh kết quả:</w:delText>
                                </w:r>
                              </w:del>
                            </w:ins>
                          </w:sdtContent>
                        </w:sdt>
                        <w:ins w:author="thị hồng lê" w:id="1" w:date="2022-08-13T01:48:36Z">
                          <w:del w:author="hien sam" w:id="12" w:date="2022-09-05T11:10:56Z"/>
                        </w:ins>
                      </w:sdtContent>
                    </w:sdt>
                  </w:p>
                </w:sdtContent>
              </w:sdt>
              <w:sdt>
                <w:sdtPr>
                  <w:tag w:val="goog_rdk_1871"/>
                </w:sdtPr>
                <w:sdtContent>
                  <w:p w:rsidR="00000000" w:rsidDel="00000000" w:rsidP="00000000" w:rsidRDefault="00000000" w:rsidRPr="00000000" w14:paraId="0000026A">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870"/>
                      </w:sdtPr>
                      <w:sdtContent>
                        <w:ins w:author="thị hồng lê" w:id="1" w:date="2022-08-13T01:48:36Z">
                          <w:r w:rsidDel="00000000" w:rsidR="00000000" w:rsidRPr="00000000">
                            <w:rPr>
                              <w:rtl w:val="0"/>
                            </w:rPr>
                          </w:r>
                        </w:ins>
                      </w:sdtContent>
                    </w:sdt>
                  </w:p>
                </w:sdtContent>
              </w:sdt>
              <w:sdt>
                <w:sdtPr>
                  <w:tag w:val="goog_rdk_1876"/>
                </w:sdtPr>
                <w:sdtContent>
                  <w:p w:rsidR="00000000" w:rsidDel="00000000" w:rsidP="00000000" w:rsidRDefault="00000000" w:rsidRPr="00000000" w14:paraId="0000026B">
                    <w:pPr>
                      <w:spacing w:line="288" w:lineRule="auto"/>
                      <w:jc w:val="both"/>
                      <w:rPr>
                        <w:ins w:author="thị hồng lê" w:id="1" w:date="2022-08-13T01:48:36Z"/>
                        <w:del w:author="hien sam" w:id="13" w:date="2022-09-05T11:11:14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72"/>
                      </w:sdtPr>
                      <w:sdtContent>
                        <w:ins w:author="thị hồng lê" w:id="1" w:date="2022-08-13T01:48:36Z"/>
                        <w:sdt>
                          <w:sdtPr>
                            <w:tag w:val="goog_rdk_187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Xem hình nêu hình dạng đồ vật: Khối lập phương, khối hộp chữ nhật, khối cầu, khối trụ.</w:t>
                              </w:r>
                            </w:ins>
                          </w:sdtContent>
                        </w:sdt>
                        <w:ins w:author="thị hồng lê" w:id="1" w:date="2022-08-13T01:48:36Z">
                          <w:sdt>
                            <w:sdtPr>
                              <w:tag w:val="goog_rdk_1874"/>
                            </w:sdtPr>
                            <w:sdtContent>
                              <w:del w:author="hien sam" w:id="13" w:date="2022-09-05T11:11:14Z">
                                <w:sdt>
                                  <w:sdtPr>
                                    <w:tag w:val="goog_rdk_1875"/>
                                  </w:sdtPr>
                                  <w:sdtContent>
                                    <w:r w:rsidDel="00000000" w:rsidR="00000000" w:rsidRPr="00000000">
                                      <w:rPr>
                                        <w:rtl w:val="0"/>
                                      </w:rPr>
                                    </w:r>
                                  </w:sdtContent>
                                </w:sdt>
                              </w:del>
                            </w:sdtContent>
                          </w:sdt>
                        </w:ins>
                      </w:sdtContent>
                    </w:sdt>
                  </w:p>
                </w:sdtContent>
              </w:sdt>
              <w:sdt>
                <w:sdtPr>
                  <w:tag w:val="goog_rdk_1886"/>
                </w:sdtPr>
                <w:sdtContent>
                  <w:p w:rsidR="00000000" w:rsidDel="00000000" w:rsidP="00000000" w:rsidRDefault="00000000" w:rsidRPr="00000000" w14:paraId="0000026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77"/>
                      </w:sdtPr>
                      <w:sdtContent>
                        <w:ins w:author="thị hồng lê" w:id="1" w:date="2022-08-13T01:48:36Z">
                          <w:sdt>
                            <w:sdtPr>
                              <w:tag w:val="goog_rdk_1878"/>
                            </w:sdtPr>
                            <w:sdtContent>
                              <w:del w:author="hien sam" w:id="13" w:date="2022-09-05T11:11:14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619212" cy="644036"/>
                                      <wp:effectExtent b="0" l="0" r="0" t="0"/>
                                      <wp:docPr descr="Bán Khối Lập Phương Rubik Giải Nén Khối Lập Phương 6 Màu Khối Xếp Hình Đồ  Chơi Không Giới Hạn Biến Dạng Trí Tuệ Khối Lập Phương chỉ 56.000₫ | Hàng Đồ  Chơi" id="97" name="image1.jpg"/>
                                      <a:graphic>
                                        <a:graphicData uri="http://schemas.openxmlformats.org/drawingml/2006/picture">
                                          <pic:pic>
                                            <pic:nvPicPr>
                                              <pic:cNvPr descr="Bán Khối Lập Phương Rubik Giải Nén Khối Lập Phương 6 Màu Khối Xếp Hình Đồ  Chơi Không Giới Hạn Biến Dạng Trí Tuệ Khối Lập Phương chỉ 56.000₫ | Hàng Đồ  Chơi" id="0" name="image1.jpg"/>
                                              <pic:cNvPicPr preferRelativeResize="0"/>
                                            </pic:nvPicPr>
                                            <pic:blipFill>
                                              <a:blip r:embed="rId18"/>
                                              <a:srcRect b="6795" l="11151" r="10626" t="11847"/>
                                              <a:stretch>
                                                <a:fillRect/>
                                              </a:stretch>
                                            </pic:blipFill>
                                            <pic:spPr>
                                              <a:xfrm>
                                                <a:off x="0" y="0"/>
                                                <a:ext cx="619212" cy="644036"/>
                                              </a:xfrm>
                                              <a:prstGeom prst="rect"/>
                                              <a:ln/>
                                            </pic:spPr>
                                          </pic:pic>
                                        </a:graphicData>
                                      </a:graphic>
                                    </wp:inline>
                                  </w:drawing>
                                </w:r>
                              </w:del>
                            </w:sdtContent>
                          </w:sdt>
                        </w:ins>
                        <w:sdt>
                          <w:sdtPr>
                            <w:tag w:val="goog_rdk_1879"/>
                          </w:sdtPr>
                          <w:sdtContent>
                            <w:ins w:author="thị hồng lê" w:id="1" w:date="2022-08-13T01:48:36Z">
                              <w:del w:author="hien sam" w:id="13" w:date="2022-09-05T11:11:14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delText xml:space="preserve"> </w:delText>
                                </w:r>
                              </w:del>
                            </w:ins>
                          </w:sdtContent>
                        </w:sdt>
                        <w:ins w:author="thị hồng lê" w:id="1" w:date="2022-08-13T01:48:36Z">
                          <w:del w:author="hien sam" w:id="13" w:date="2022-09-05T11:11:14Z"/>
                          <w:sdt>
                            <w:sdtPr>
                              <w:tag w:val="goog_rdk_1880"/>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sdtContent>
                          </w:sdt>
                        </w:ins>
                      </w:sdtContent>
                    </w:sdt>
                    <w:sdt>
                      <w:sdtPr>
                        <w:tag w:val="goog_rdk_1881"/>
                      </w:sdtPr>
                      <w:sdtContent>
                        <w:ins w:author="hien sam" w:id="13" w:date="2022-09-05T11:11:14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619212" cy="644036"/>
                                <wp:effectExtent b="0" l="0" r="0" t="0"/>
                                <wp:docPr descr="Bán Khối Lập Phương Rubik Giải Nén Khối Lập Phương 6 Màu Khối Xếp Hình Đồ  Chơi Không Giới Hạn Biến Dạng Trí Tuệ Khối Lập Phương chỉ 56.000₫ | Hàng Đồ  Chơi" id="101" name="image1.jpg"/>
                                <a:graphic>
                                  <a:graphicData uri="http://schemas.openxmlformats.org/drawingml/2006/picture">
                                    <pic:pic>
                                      <pic:nvPicPr>
                                        <pic:cNvPr descr="Bán Khối Lập Phương Rubik Giải Nén Khối Lập Phương 6 Màu Khối Xếp Hình Đồ  Chơi Không Giới Hạn Biến Dạng Trí Tuệ Khối Lập Phương chỉ 56.000₫ | Hàng Đồ  Chơi" id="0" name="image1.jpg"/>
                                        <pic:cNvPicPr preferRelativeResize="0"/>
                                      </pic:nvPicPr>
                                      <pic:blipFill>
                                        <a:blip r:embed="rId18"/>
                                        <a:srcRect b="6795" l="11151" r="10626" t="11847"/>
                                        <a:stretch>
                                          <a:fillRect/>
                                        </a:stretch>
                                      </pic:blipFill>
                                      <pic:spPr>
                                        <a:xfrm>
                                          <a:off x="0" y="0"/>
                                          <a:ext cx="619212" cy="644036"/>
                                        </a:xfrm>
                                        <a:prstGeom prst="rect"/>
                                        <a:ln/>
                                      </pic:spPr>
                                    </pic:pic>
                                  </a:graphicData>
                                </a:graphic>
                              </wp:inline>
                            </w:drawing>
                          </w:r>
                        </w:ins>
                      </w:sdtContent>
                    </w:sdt>
                    <w:sdt>
                      <w:sdtPr>
                        <w:tag w:val="goog_rdk_1882"/>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927948" cy="581220"/>
                                <wp:effectExtent b="0" l="0" r="0" t="0"/>
                                <wp:docPr descr="Các loại gạch phổ biến trong xây dựng - AciHome" id="98" name="image4.jpg"/>
                                <a:graphic>
                                  <a:graphicData uri="http://schemas.openxmlformats.org/drawingml/2006/picture">
                                    <pic:pic>
                                      <pic:nvPicPr>
                                        <pic:cNvPr descr="Các loại gạch phổ biến trong xây dựng - AciHome" id="0" name="image4.jpg"/>
                                        <pic:cNvPicPr preferRelativeResize="0"/>
                                      </pic:nvPicPr>
                                      <pic:blipFill>
                                        <a:blip r:embed="rId19"/>
                                        <a:srcRect b="20874" l="6089" r="8486" t="25512"/>
                                        <a:stretch>
                                          <a:fillRect/>
                                        </a:stretch>
                                      </pic:blipFill>
                                      <pic:spPr>
                                        <a:xfrm>
                                          <a:off x="0" y="0"/>
                                          <a:ext cx="927948" cy="581220"/>
                                        </a:xfrm>
                                        <a:prstGeom prst="rect"/>
                                        <a:ln/>
                                      </pic:spPr>
                                    </pic:pic>
                                  </a:graphicData>
                                </a:graphic>
                              </wp:inline>
                            </w:drawing>
                          </w:r>
                        </w:ins>
                        <w:sdt>
                          <w:sdtPr>
                            <w:tag w:val="goog_rdk_188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797370" cy="790968"/>
                                <wp:effectExtent b="0" l="0" r="0" t="0"/>
                                <wp:docPr descr="Quả Bóng Chuyền Thi Đấu | Lazada.vn" id="121" name="image14.jpg"/>
                                <a:graphic>
                                  <a:graphicData uri="http://schemas.openxmlformats.org/drawingml/2006/picture">
                                    <pic:pic>
                                      <pic:nvPicPr>
                                        <pic:cNvPr descr="Quả Bóng Chuyền Thi Đấu | Lazada.vn" id="0" name="image14.jpg"/>
                                        <pic:cNvPicPr preferRelativeResize="0"/>
                                      </pic:nvPicPr>
                                      <pic:blipFill>
                                        <a:blip r:embed="rId20"/>
                                        <a:srcRect b="5591" l="6062" r="4592" t="6618"/>
                                        <a:stretch>
                                          <a:fillRect/>
                                        </a:stretch>
                                      </pic:blipFill>
                                      <pic:spPr>
                                        <a:xfrm>
                                          <a:off x="0" y="0"/>
                                          <a:ext cx="797370" cy="790968"/>
                                        </a:xfrm>
                                        <a:prstGeom prst="rect"/>
                                        <a:ln/>
                                      </pic:spPr>
                                    </pic:pic>
                                  </a:graphicData>
                                </a:graphic>
                              </wp:inline>
                            </w:drawing>
                          </w:r>
                          <w:sdt>
                            <w:sdtPr>
                              <w:tag w:val="goog_rdk_1884"/>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745436" cy="921246"/>
                                <wp:effectExtent b="0" l="0" r="0" t="0"/>
                                <wp:docPr descr="Sữa đặc có đường Ông Thọ đỏ 380g giá tốt tại Bách hoá XANH" id="90" name="image3.jpg"/>
                                <a:graphic>
                                  <a:graphicData uri="http://schemas.openxmlformats.org/drawingml/2006/picture">
                                    <pic:pic>
                                      <pic:nvPicPr>
                                        <pic:cNvPr descr="Sữa đặc có đường Ông Thọ đỏ 380g giá tốt tại Bách hoá XANH" id="0" name="image3.jpg"/>
                                        <pic:cNvPicPr preferRelativeResize="0"/>
                                      </pic:nvPicPr>
                                      <pic:blipFill>
                                        <a:blip r:embed="rId21"/>
                                        <a:srcRect b="0" l="21177" r="18151" t="0"/>
                                        <a:stretch>
                                          <a:fillRect/>
                                        </a:stretch>
                                      </pic:blipFill>
                                      <pic:spPr>
                                        <a:xfrm>
                                          <a:off x="0" y="0"/>
                                          <a:ext cx="745436" cy="921246"/>
                                        </a:xfrm>
                                        <a:prstGeom prst="rect"/>
                                        <a:ln/>
                                      </pic:spPr>
                                    </pic:pic>
                                  </a:graphicData>
                                </a:graphic>
                              </wp:inline>
                            </w:drawing>
                          </w:r>
                          <w:sdt>
                            <w:sdtPr>
                              <w:tag w:val="goog_rdk_1885"/>
                            </w:sdtPr>
                            <w:sdtContent>
                              <w:r w:rsidDel="00000000" w:rsidR="00000000" w:rsidRPr="00000000">
                                <w:rPr>
                                  <w:rtl w:val="0"/>
                                </w:rPr>
                              </w:r>
                            </w:sdtContent>
                          </w:sdt>
                        </w:ins>
                      </w:sdtContent>
                    </w:sdt>
                  </w:p>
                </w:sdtContent>
              </w:sdt>
              <w:sdt>
                <w:sdtPr>
                  <w:tag w:val="goog_rdk_1889"/>
                </w:sdtPr>
                <w:sdtContent>
                  <w:p w:rsidR="00000000" w:rsidDel="00000000" w:rsidP="00000000" w:rsidRDefault="00000000" w:rsidRPr="00000000" w14:paraId="0000026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87"/>
                      </w:sdtPr>
                      <w:sdtContent>
                        <w:ins w:author="thị hồng lê" w:id="1" w:date="2022-08-13T01:48:36Z"/>
                        <w:sdt>
                          <w:sdtPr>
                            <w:tag w:val="goog_rdk_188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tuyên dương, khen thưởng những nhóm làm nhanh.</w:t>
                              </w:r>
                            </w:ins>
                          </w:sdtContent>
                        </w:sdt>
                        <w:ins w:author="thị hồng lê" w:id="1" w:date="2022-08-13T01:48:36Z"/>
                      </w:sdtContent>
                    </w:sdt>
                  </w:p>
                </w:sdtContent>
              </w:sdt>
              <w:sdt>
                <w:sdtPr>
                  <w:tag w:val="goog_rdk_1892"/>
                </w:sdtPr>
                <w:sdtContent>
                  <w:p w:rsidR="00000000" w:rsidDel="00000000" w:rsidP="00000000" w:rsidRDefault="00000000" w:rsidRPr="00000000" w14:paraId="0000026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90"/>
                      </w:sdtPr>
                      <w:sdtContent>
                        <w:ins w:author="thị hồng lê" w:id="1" w:date="2022-08-13T01:48:36Z"/>
                        <w:sdt>
                          <w:sdtPr>
                            <w:tag w:val="goog_rdk_189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Nhận xét tiết học.</w:t>
                              </w:r>
                            </w:ins>
                          </w:sdtContent>
                        </w:sdt>
                        <w:ins w:author="thị hồng lê" w:id="1" w:date="2022-08-13T01:48:36Z"/>
                      </w:sdtContent>
                    </w:sdt>
                  </w:p>
                </w:sdtContent>
              </w:sdt>
            </w:tc>
            <w:tc>
              <w:tcPr>
                <w:tcBorders>
                  <w:top w:color="000000" w:space="0" w:sz="4" w:val="dashed"/>
                  <w:bottom w:color="000000" w:space="0" w:sz="4" w:val="dashed"/>
                </w:tcBorders>
              </w:tcPr>
              <w:sdt>
                <w:sdtPr>
                  <w:tag w:val="goog_rdk_1895"/>
                </w:sdtPr>
                <w:sdtContent>
                  <w:p w:rsidR="00000000" w:rsidDel="00000000" w:rsidP="00000000" w:rsidRDefault="00000000" w:rsidRPr="00000000" w14:paraId="0000026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93"/>
                      </w:sdtPr>
                      <w:sdtContent>
                        <w:ins w:author="thị hồng lê" w:id="1" w:date="2022-08-13T01:48:36Z"/>
                        <w:sdt>
                          <w:sdtPr>
                            <w:tag w:val="goog_rdk_189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chơi nhóm 4. Nhóm nào trả lời đúng thời gian và kết quả sẽ được khen, thưởng. Trả lời sai thì nhóm khác được thay thế.</w:t>
                              </w:r>
                            </w:ins>
                          </w:sdtContent>
                        </w:sdt>
                        <w:ins w:author="thị hồng lê" w:id="1" w:date="2022-08-13T01:48:36Z"/>
                      </w:sdtContent>
                    </w:sdt>
                  </w:p>
                </w:sdtContent>
              </w:sdt>
              <w:sdt>
                <w:sdtPr>
                  <w:tag w:val="goog_rdk_1901"/>
                </w:sdtPr>
                <w:sdtContent>
                  <w:p w:rsidR="00000000" w:rsidDel="00000000" w:rsidP="00000000" w:rsidRDefault="00000000" w:rsidRPr="00000000" w14:paraId="0000027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96"/>
                      </w:sdtPr>
                      <w:sdtContent>
                        <w:ins w:author="thị hồng lê" w:id="1" w:date="2022-08-13T01:48:36Z"/>
                        <w:sdt>
                          <w:sdtPr>
                            <w:tag w:val="goog_rdk_189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Đáp án: </w:t>
                              </w:r>
                            </w:ins>
                          </w:sdtContent>
                        </w:sdt>
                        <w:ins w:author="thị hồng lê" w:id="1" w:date="2022-08-13T01:48:36Z">
                          <w:sdt>
                            <w:sdtPr>
                              <w:tag w:val="goog_rdk_1898"/>
                            </w:sdtPr>
                            <w:sdtContent>
                              <w:del w:author="hien sam" w:id="14" w:date="2022-09-05T11:11:10Z">
                                <w:sdt>
                                  <w:sdtPr>
                                    <w:tag w:val="goog_rdk_1899"/>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delText xml:space="preserve">r</w:delText>
                                    </w:r>
                                  </w:sdtContent>
                                </w:sdt>
                              </w:del>
                            </w:sdtContent>
                          </w:sdt>
                          <w:sdt>
                            <w:sdtPr>
                              <w:tag w:val="goog_rdk_1900"/>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ubich: Khối lập phương; Viên gạch: khối hộp chữ nhật; quả bóng chuyền: khối cầu; lon sữa: khối trụ.</w:t>
                              </w:r>
                            </w:sdtContent>
                          </w:sdt>
                        </w:ins>
                      </w:sdtContent>
                    </w:sdt>
                  </w:p>
                </w:sdtContent>
              </w:sdt>
              <w:sdt>
                <w:sdtPr>
                  <w:tag w:val="goog_rdk_1903"/>
                </w:sdtPr>
                <w:sdtContent>
                  <w:p w:rsidR="00000000" w:rsidDel="00000000" w:rsidP="00000000" w:rsidRDefault="00000000" w:rsidRPr="00000000" w14:paraId="00000271">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902"/>
                      </w:sdtPr>
                      <w:sdtContent>
                        <w:ins w:author="thị hồng lê" w:id="1" w:date="2022-08-13T01:48:36Z">
                          <w:r w:rsidDel="00000000" w:rsidR="00000000" w:rsidRPr="00000000">
                            <w:rPr>
                              <w:rtl w:val="0"/>
                            </w:rPr>
                          </w:r>
                        </w:ins>
                      </w:sdtContent>
                    </w:sdt>
                  </w:p>
                </w:sdtContent>
              </w:sdt>
            </w:tc>
          </w:tr>
        </w:sdtContent>
      </w:sdt>
      <w:sdt>
        <w:sdtPr>
          <w:tag w:val="goog_rdk_1904"/>
        </w:sdtPr>
        <w:sdtContent>
          <w:tr>
            <w:trPr>
              <w:cantSplit w:val="0"/>
              <w:tblHeader w:val="0"/>
              <w:ins w:author="thị hồng lê" w:id="1" w:date="2022-08-13T01:48:36Z"/>
            </w:trPr>
            <w:tc>
              <w:tcPr>
                <w:gridSpan w:val="2"/>
                <w:tcBorders>
                  <w:top w:color="000000" w:space="0" w:sz="4" w:val="dashed"/>
                </w:tcBorders>
              </w:tcPr>
              <w:sdt>
                <w:sdtPr>
                  <w:tag w:val="goog_rdk_1907"/>
                </w:sdtPr>
                <w:sdtContent>
                  <w:p w:rsidR="00000000" w:rsidDel="00000000" w:rsidP="00000000" w:rsidRDefault="00000000" w:rsidRPr="00000000" w14:paraId="00000272">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05"/>
                      </w:sdtPr>
                      <w:sdtContent>
                        <w:ins w:author="thị hồng lê" w:id="1" w:date="2022-08-13T01:48:36Z"/>
                        <w:sdt>
                          <w:sdtPr>
                            <w:tag w:val="goog_rdk_190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IV. Điều chỉnh sau bài dạy:</w:t>
                              </w:r>
                            </w:ins>
                          </w:sdtContent>
                        </w:sdt>
                        <w:ins w:author="thị hồng lê" w:id="1" w:date="2022-08-13T01:48:36Z"/>
                      </w:sdtContent>
                    </w:sdt>
                  </w:p>
                </w:sdtContent>
              </w:sdt>
              <w:sdt>
                <w:sdtPr>
                  <w:tag w:val="goog_rdk_1910"/>
                </w:sdtPr>
                <w:sdtContent>
                  <w:p w:rsidR="00000000" w:rsidDel="00000000" w:rsidP="00000000" w:rsidRDefault="00000000" w:rsidRPr="00000000" w14:paraId="00000273">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08"/>
                      </w:sdtPr>
                      <w:sdtContent>
                        <w:ins w:author="thị hồng lê" w:id="1" w:date="2022-08-13T01:48:36Z"/>
                        <w:sdt>
                          <w:sdtPr>
                            <w:tag w:val="goog_rdk_190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sdt>
                <w:sdtPr>
                  <w:tag w:val="goog_rdk_1913"/>
                </w:sdtPr>
                <w:sdtContent>
                  <w:p w:rsidR="00000000" w:rsidDel="00000000" w:rsidP="00000000" w:rsidRDefault="00000000" w:rsidRPr="00000000" w14:paraId="00000274">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11"/>
                      </w:sdtPr>
                      <w:sdtContent>
                        <w:ins w:author="thị hồng lê" w:id="1" w:date="2022-08-13T01:48:36Z"/>
                        <w:sdt>
                          <w:sdtPr>
                            <w:tag w:val="goog_rdk_191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sdt>
                <w:sdtPr>
                  <w:tag w:val="goog_rdk_1916"/>
                </w:sdtPr>
                <w:sdtContent>
                  <w:p w:rsidR="00000000" w:rsidDel="00000000" w:rsidP="00000000" w:rsidRDefault="00000000" w:rsidRPr="00000000" w14:paraId="00000275">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14"/>
                      </w:sdtPr>
                      <w:sdtContent>
                        <w:ins w:author="thị hồng lê" w:id="1" w:date="2022-08-13T01:48:36Z"/>
                        <w:sdt>
                          <w:sdtPr>
                            <w:tag w:val="goog_rdk_191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tc>
          </w:tr>
        </w:sdtContent>
      </w:sdt>
    </w:tbl>
    <w:sdt>
      <w:sdtPr>
        <w:tag w:val="goog_rdk_1922"/>
      </w:sdtPr>
      <w:sdtContent>
        <w:p w:rsidR="00000000" w:rsidDel="00000000" w:rsidP="00000000" w:rsidRDefault="00000000" w:rsidRPr="00000000" w14:paraId="00000277">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20"/>
            </w:sdtPr>
            <w:sdtContent>
              <w:ins w:author="thị hồng lê" w:id="1" w:date="2022-08-13T01:48:36Z"/>
              <w:sdt>
                <w:sdtPr>
                  <w:tag w:val="goog_rdk_192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sdt>
      <w:sdtPr>
        <w:tag w:val="goog_rdk_1924"/>
      </w:sdtPr>
      <w:sdtContent>
        <w:p w:rsidR="00000000" w:rsidDel="00000000" w:rsidP="00000000" w:rsidRDefault="00000000" w:rsidRPr="00000000" w14:paraId="00000278">
          <w:pPr>
            <w:spacing w:line="288" w:lineRule="auto"/>
            <w:jc w:val="center"/>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923"/>
            </w:sdtPr>
            <w:sdtContent>
              <w:ins w:author="thị hồng lê" w:id="1" w:date="2022-08-13T01:48:36Z">
                <w:r w:rsidDel="00000000" w:rsidR="00000000" w:rsidRPr="00000000">
                  <w:rPr>
                    <w:rtl w:val="0"/>
                  </w:rPr>
                </w:r>
              </w:ins>
            </w:sdtContent>
          </w:sdt>
        </w:p>
      </w:sdtContent>
    </w:sdt>
    <w:sdt>
      <w:sdtPr>
        <w:tag w:val="goog_rdk_1927"/>
      </w:sdtPr>
      <w:sdtContent>
        <w:p w:rsidR="00000000" w:rsidDel="00000000" w:rsidP="00000000" w:rsidRDefault="00000000" w:rsidRPr="00000000" w14:paraId="00000279">
          <w:pPr>
            <w:spacing w:line="288" w:lineRule="auto"/>
            <w:ind w:left="720"/>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25"/>
            </w:sdtPr>
            <w:sdtContent>
              <w:ins w:author="thị hồng lê" w:id="1" w:date="2022-08-13T01:48:36Z"/>
              <w:sdt>
                <w:sdtPr>
                  <w:tag w:val="goog_rdk_192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TOÁN</w:t>
                    </w:r>
                  </w:ins>
                </w:sdtContent>
              </w:sdt>
              <w:ins w:author="thị hồng lê" w:id="1" w:date="2022-08-13T01:48:36Z"/>
            </w:sdtContent>
          </w:sdt>
        </w:p>
      </w:sdtContent>
    </w:sdt>
    <w:sdt>
      <w:sdtPr>
        <w:tag w:val="goog_rdk_1930"/>
      </w:sdtPr>
      <w:sdtContent>
        <w:p w:rsidR="00000000" w:rsidDel="00000000" w:rsidP="00000000" w:rsidRDefault="00000000" w:rsidRPr="00000000" w14:paraId="0000027A">
          <w:pPr>
            <w:spacing w:line="288" w:lineRule="auto"/>
            <w:ind w:left="720"/>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28"/>
            </w:sdtPr>
            <w:sdtContent>
              <w:ins w:author="thị hồng lê" w:id="1" w:date="2022-08-13T01:48:36Z"/>
              <w:sdt>
                <w:sdtPr>
                  <w:tag w:val="goog_rdk_192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03: ÔN TẬP VỀ HÌNH HỌC VÀ ĐO LƯỜNG (T2) </w:t>
                    </w:r>
                  </w:ins>
                </w:sdtContent>
              </w:sdt>
              <w:ins w:author="thị hồng lê" w:id="1" w:date="2022-08-13T01:48:36Z"/>
            </w:sdtContent>
          </w:sdt>
        </w:p>
      </w:sdtContent>
    </w:sdt>
    <w:sdt>
      <w:sdtPr>
        <w:tag w:val="goog_rdk_1933"/>
      </w:sdtPr>
      <w:sdtContent>
        <w:p w:rsidR="00000000" w:rsidDel="00000000" w:rsidP="00000000" w:rsidRDefault="00000000" w:rsidRPr="00000000" w14:paraId="0000027B">
          <w:pPr>
            <w:spacing w:line="288" w:lineRule="auto"/>
            <w:ind w:left="720"/>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31"/>
            </w:sdtPr>
            <w:sdtContent>
              <w:ins w:author="thị hồng lê" w:id="1" w:date="2022-08-13T01:48:36Z"/>
              <w:sdt>
                <w:sdtPr>
                  <w:tag w:val="goog_rdk_193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Trang 11</w:t>
                    </w:r>
                  </w:ins>
                </w:sdtContent>
              </w:sdt>
              <w:ins w:author="thị hồng lê" w:id="1" w:date="2022-08-13T01:48:36Z"/>
            </w:sdtContent>
          </w:sdt>
        </w:p>
      </w:sdtContent>
    </w:sdt>
    <w:sdt>
      <w:sdtPr>
        <w:tag w:val="goog_rdk_1935"/>
      </w:sdtPr>
      <w:sdtContent>
        <w:p w:rsidR="00000000" w:rsidDel="00000000" w:rsidP="00000000" w:rsidRDefault="00000000" w:rsidRPr="00000000" w14:paraId="0000027C">
          <w:pPr>
            <w:spacing w:line="288" w:lineRule="auto"/>
            <w:ind w:left="720"/>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934"/>
            </w:sdtPr>
            <w:sdtContent>
              <w:ins w:author="thị hồng lê" w:id="1" w:date="2022-08-13T01:48:36Z">
                <w:r w:rsidDel="00000000" w:rsidR="00000000" w:rsidRPr="00000000">
                  <w:rPr>
                    <w:rtl w:val="0"/>
                  </w:rPr>
                </w:r>
              </w:ins>
            </w:sdtContent>
          </w:sdt>
        </w:p>
      </w:sdtContent>
    </w:sdt>
    <w:sdt>
      <w:sdtPr>
        <w:tag w:val="goog_rdk_1938"/>
      </w:sdtPr>
      <w:sdtContent>
        <w:p w:rsidR="00000000" w:rsidDel="00000000" w:rsidP="00000000" w:rsidRDefault="00000000" w:rsidRPr="00000000" w14:paraId="0000027D">
          <w:pPr>
            <w:spacing w:line="288" w:lineRule="auto"/>
            <w:ind w:firstLine="360"/>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36"/>
            </w:sdtPr>
            <w:sdtContent>
              <w:ins w:author="thị hồng lê" w:id="1" w:date="2022-08-13T01:48:36Z"/>
              <w:sdt>
                <w:sdtPr>
                  <w:tag w:val="goog_rdk_193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 YÊU CẦU CẦN ĐẠT:</w:t>
                    </w:r>
                  </w:ins>
                </w:sdtContent>
              </w:sdt>
              <w:ins w:author="thị hồng lê" w:id="1" w:date="2022-08-13T01:48:36Z"/>
            </w:sdtContent>
          </w:sdt>
        </w:p>
      </w:sdtContent>
    </w:sdt>
    <w:sdt>
      <w:sdtPr>
        <w:tag w:val="goog_rdk_1941"/>
      </w:sdtPr>
      <w:sdtContent>
        <w:p w:rsidR="00000000" w:rsidDel="00000000" w:rsidP="00000000" w:rsidRDefault="00000000" w:rsidRPr="00000000" w14:paraId="0000027E">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39"/>
            </w:sdtPr>
            <w:sdtContent>
              <w:ins w:author="thị hồng lê" w:id="1" w:date="2022-08-13T01:48:36Z"/>
              <w:sdt>
                <w:sdtPr>
                  <w:tag w:val="goog_rdk_194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 Năng lực đặc thù:</w:t>
                    </w:r>
                  </w:ins>
                </w:sdtContent>
              </w:sdt>
              <w:ins w:author="thị hồng lê" w:id="1" w:date="2022-08-13T01:48:36Z"/>
            </w:sdtContent>
          </w:sdt>
        </w:p>
      </w:sdtContent>
    </w:sdt>
    <w:sdt>
      <w:sdtPr>
        <w:tag w:val="goog_rdk_1944"/>
      </w:sdtPr>
      <w:sdtContent>
        <w:p w:rsidR="00000000" w:rsidDel="00000000" w:rsidP="00000000" w:rsidRDefault="00000000" w:rsidRPr="00000000" w14:paraId="0000027F">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42"/>
            </w:sdtPr>
            <w:sdtContent>
              <w:ins w:author="thị hồng lê" w:id="1" w:date="2022-08-13T01:48:36Z"/>
              <w:sdt>
                <w:sdtPr>
                  <w:tag w:val="goog_rdk_194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Luyện tập tổng hợp các kiến thức về hình học và đo lường đã được học từ lớp 2.</w:t>
                    </w:r>
                  </w:ins>
                </w:sdtContent>
              </w:sdt>
              <w:ins w:author="thị hồng lê" w:id="1" w:date="2022-08-13T01:48:36Z"/>
            </w:sdtContent>
          </w:sdt>
        </w:p>
      </w:sdtContent>
    </w:sdt>
    <w:sdt>
      <w:sdtPr>
        <w:tag w:val="goog_rdk_1947"/>
      </w:sdtPr>
      <w:sdtContent>
        <w:p w:rsidR="00000000" w:rsidDel="00000000" w:rsidP="00000000" w:rsidRDefault="00000000" w:rsidRPr="00000000" w14:paraId="00000280">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45"/>
            </w:sdtPr>
            <w:sdtContent>
              <w:ins w:author="thị hồng lê" w:id="1" w:date="2022-08-13T01:48:36Z"/>
              <w:sdt>
                <w:sdtPr>
                  <w:tag w:val="goog_rdk_194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Phát triển năng lực lập luận, tư duy toán học và năng lực giao tiếp toán học.</w:t>
                    </w:r>
                  </w:ins>
                </w:sdtContent>
              </w:sdt>
              <w:ins w:author="thị hồng lê" w:id="1" w:date="2022-08-13T01:48:36Z"/>
            </w:sdtContent>
          </w:sdt>
        </w:p>
      </w:sdtContent>
    </w:sdt>
    <w:sdt>
      <w:sdtPr>
        <w:tag w:val="goog_rdk_1950"/>
      </w:sdtPr>
      <w:sdtContent>
        <w:p w:rsidR="00000000" w:rsidDel="00000000" w:rsidP="00000000" w:rsidRDefault="00000000" w:rsidRPr="00000000" w14:paraId="00000281">
          <w:pPr>
            <w:spacing w:before="120"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48"/>
            </w:sdtPr>
            <w:sdtContent>
              <w:ins w:author="thị hồng lê" w:id="1" w:date="2022-08-13T01:48:36Z"/>
              <w:sdt>
                <w:sdtPr>
                  <w:tag w:val="goog_rdk_194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 Năng lực chung.</w:t>
                    </w:r>
                  </w:ins>
                </w:sdtContent>
              </w:sdt>
              <w:ins w:author="thị hồng lê" w:id="1" w:date="2022-08-13T01:48:36Z"/>
            </w:sdtContent>
          </w:sdt>
        </w:p>
      </w:sdtContent>
    </w:sdt>
    <w:sdt>
      <w:sdtPr>
        <w:tag w:val="goog_rdk_1953"/>
      </w:sdtPr>
      <w:sdtContent>
        <w:p w:rsidR="00000000" w:rsidDel="00000000" w:rsidP="00000000" w:rsidRDefault="00000000" w:rsidRPr="00000000" w14:paraId="00000282">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51"/>
            </w:sdtPr>
            <w:sdtContent>
              <w:ins w:author="thị hồng lê" w:id="1" w:date="2022-08-13T01:48:36Z"/>
              <w:sdt>
                <w:sdtPr>
                  <w:tag w:val="goog_rdk_195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Năng lực tự chủ, tự học: Chủ động học tập, tìm hiểu nội dung bài học. Biết lắng nghe và trả lời nội dung trong bài học.</w:t>
                    </w:r>
                  </w:ins>
                </w:sdtContent>
              </w:sdt>
              <w:ins w:author="thị hồng lê" w:id="1" w:date="2022-08-13T01:48:36Z"/>
            </w:sdtContent>
          </w:sdt>
        </w:p>
      </w:sdtContent>
    </w:sdt>
    <w:sdt>
      <w:sdtPr>
        <w:tag w:val="goog_rdk_1956"/>
      </w:sdtPr>
      <w:sdtContent>
        <w:p w:rsidR="00000000" w:rsidDel="00000000" w:rsidP="00000000" w:rsidRDefault="00000000" w:rsidRPr="00000000" w14:paraId="00000283">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54"/>
            </w:sdtPr>
            <w:sdtContent>
              <w:ins w:author="thị hồng lê" w:id="1" w:date="2022-08-13T01:48:36Z"/>
              <w:sdt>
                <w:sdtPr>
                  <w:tag w:val="goog_rdk_195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Năng lực giải quyết vấn đề và sáng tạo: tham gia tích cực trò chơi, vận dụng.</w:t>
                    </w:r>
                  </w:ins>
                </w:sdtContent>
              </w:sdt>
              <w:ins w:author="thị hồng lê" w:id="1" w:date="2022-08-13T01:48:36Z"/>
            </w:sdtContent>
          </w:sdt>
        </w:p>
      </w:sdtContent>
    </w:sdt>
    <w:sdt>
      <w:sdtPr>
        <w:tag w:val="goog_rdk_1959"/>
      </w:sdtPr>
      <w:sdtContent>
        <w:p w:rsidR="00000000" w:rsidDel="00000000" w:rsidP="00000000" w:rsidRDefault="00000000" w:rsidRPr="00000000" w14:paraId="00000284">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57"/>
            </w:sdtPr>
            <w:sdtContent>
              <w:ins w:author="thị hồng lê" w:id="1" w:date="2022-08-13T01:48:36Z"/>
              <w:sdt>
                <w:sdtPr>
                  <w:tag w:val="goog_rdk_195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Năng lực giao tiếp và hợp tác: Thực hiện tốt nhiệm vụ trong hoạt động nhóm.</w:t>
                    </w:r>
                  </w:ins>
                </w:sdtContent>
              </w:sdt>
              <w:ins w:author="thị hồng lê" w:id="1" w:date="2022-08-13T01:48:36Z"/>
            </w:sdtContent>
          </w:sdt>
        </w:p>
      </w:sdtContent>
    </w:sdt>
    <w:sdt>
      <w:sdtPr>
        <w:tag w:val="goog_rdk_1962"/>
      </w:sdtPr>
      <w:sdtContent>
        <w:p w:rsidR="00000000" w:rsidDel="00000000" w:rsidP="00000000" w:rsidRDefault="00000000" w:rsidRPr="00000000" w14:paraId="00000285">
          <w:pPr>
            <w:spacing w:before="120"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60"/>
            </w:sdtPr>
            <w:sdtContent>
              <w:ins w:author="thị hồng lê" w:id="1" w:date="2022-08-13T01:48:36Z"/>
              <w:sdt>
                <w:sdtPr>
                  <w:tag w:val="goog_rdk_196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3. Phẩm chất.</w:t>
                    </w:r>
                  </w:ins>
                </w:sdtContent>
              </w:sdt>
              <w:ins w:author="thị hồng lê" w:id="1" w:date="2022-08-13T01:48:36Z"/>
            </w:sdtContent>
          </w:sdt>
        </w:p>
      </w:sdtContent>
    </w:sdt>
    <w:sdt>
      <w:sdtPr>
        <w:tag w:val="goog_rdk_1965"/>
      </w:sdtPr>
      <w:sdtContent>
        <w:p w:rsidR="00000000" w:rsidDel="00000000" w:rsidP="00000000" w:rsidRDefault="00000000" w:rsidRPr="00000000" w14:paraId="00000286">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63"/>
            </w:sdtPr>
            <w:sdtContent>
              <w:ins w:author="thị hồng lê" w:id="1" w:date="2022-08-13T01:48:36Z"/>
              <w:sdt>
                <w:sdtPr>
                  <w:tag w:val="goog_rdk_196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Phẩm chất nhân ái: Có ý thức giúp đỡ lẫn nhau trong hoạt động nhóm để hoàn thành nhiệm vụ.</w:t>
                    </w:r>
                  </w:ins>
                </w:sdtContent>
              </w:sdt>
              <w:ins w:author="thị hồng lê" w:id="1" w:date="2022-08-13T01:48:36Z"/>
            </w:sdtContent>
          </w:sdt>
        </w:p>
      </w:sdtContent>
    </w:sdt>
    <w:sdt>
      <w:sdtPr>
        <w:tag w:val="goog_rdk_1968"/>
      </w:sdtPr>
      <w:sdtContent>
        <w:p w:rsidR="00000000" w:rsidDel="00000000" w:rsidP="00000000" w:rsidRDefault="00000000" w:rsidRPr="00000000" w14:paraId="00000287">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66"/>
            </w:sdtPr>
            <w:sdtContent>
              <w:ins w:author="thị hồng lê" w:id="1" w:date="2022-08-13T01:48:36Z"/>
              <w:sdt>
                <w:sdtPr>
                  <w:tag w:val="goog_rdk_196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Phẩm chất chăm chỉ: Chăm chỉ suy nghĩ, trả lời câu hỏi; làm tốt các bài tập.</w:t>
                    </w:r>
                  </w:ins>
                </w:sdtContent>
              </w:sdt>
              <w:ins w:author="thị hồng lê" w:id="1" w:date="2022-08-13T01:48:36Z"/>
            </w:sdtContent>
          </w:sdt>
        </w:p>
      </w:sdtContent>
    </w:sdt>
    <w:sdt>
      <w:sdtPr>
        <w:tag w:val="goog_rdk_1971"/>
      </w:sdtPr>
      <w:sdtContent>
        <w:p w:rsidR="00000000" w:rsidDel="00000000" w:rsidP="00000000" w:rsidRDefault="00000000" w:rsidRPr="00000000" w14:paraId="00000288">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69"/>
            </w:sdtPr>
            <w:sdtContent>
              <w:ins w:author="thị hồng lê" w:id="1" w:date="2022-08-13T01:48:36Z"/>
              <w:sdt>
                <w:sdtPr>
                  <w:tag w:val="goog_rdk_197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Phẩm chất trách nhiệm: Giữ trật tự, biết lắng nghe, học tập nghiêm túc.</w:t>
                    </w:r>
                  </w:ins>
                </w:sdtContent>
              </w:sdt>
              <w:ins w:author="thị hồng lê" w:id="1" w:date="2022-08-13T01:48:36Z"/>
            </w:sdtContent>
          </w:sdt>
        </w:p>
      </w:sdtContent>
    </w:sdt>
    <w:sdt>
      <w:sdtPr>
        <w:tag w:val="goog_rdk_1974"/>
      </w:sdtPr>
      <w:sdtContent>
        <w:p w:rsidR="00000000" w:rsidDel="00000000" w:rsidP="00000000" w:rsidRDefault="00000000" w:rsidRPr="00000000" w14:paraId="00000289">
          <w:pPr>
            <w:spacing w:before="120"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72"/>
            </w:sdtPr>
            <w:sdtContent>
              <w:ins w:author="thị hồng lê" w:id="1" w:date="2022-08-13T01:48:36Z"/>
              <w:sdt>
                <w:sdtPr>
                  <w:tag w:val="goog_rdk_197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II. ĐỒ DÙNG DẠY HỌC </w:t>
                    </w:r>
                  </w:ins>
                </w:sdtContent>
              </w:sdt>
              <w:ins w:author="thị hồng lê" w:id="1" w:date="2022-08-13T01:48:36Z"/>
            </w:sdtContent>
          </w:sdt>
        </w:p>
      </w:sdtContent>
    </w:sdt>
    <w:sdt>
      <w:sdtPr>
        <w:tag w:val="goog_rdk_1977"/>
      </w:sdtPr>
      <w:sdtContent>
        <w:p w:rsidR="00000000" w:rsidDel="00000000" w:rsidP="00000000" w:rsidRDefault="00000000" w:rsidRPr="00000000" w14:paraId="0000028A">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75"/>
            </w:sdtPr>
            <w:sdtContent>
              <w:ins w:author="thị hồng lê" w:id="1" w:date="2022-08-13T01:48:36Z"/>
              <w:sdt>
                <w:sdtPr>
                  <w:tag w:val="goog_rdk_197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Kế hoạch bài dạy, bài giảng Power point.</w:t>
                    </w:r>
                  </w:ins>
                </w:sdtContent>
              </w:sdt>
              <w:ins w:author="thị hồng lê" w:id="1" w:date="2022-08-13T01:48:36Z"/>
            </w:sdtContent>
          </w:sdt>
        </w:p>
      </w:sdtContent>
    </w:sdt>
    <w:sdt>
      <w:sdtPr>
        <w:tag w:val="goog_rdk_1980"/>
      </w:sdtPr>
      <w:sdtContent>
        <w:p w:rsidR="00000000" w:rsidDel="00000000" w:rsidP="00000000" w:rsidRDefault="00000000" w:rsidRPr="00000000" w14:paraId="0000028B">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78"/>
            </w:sdtPr>
            <w:sdtContent>
              <w:ins w:author="thị hồng lê" w:id="1" w:date="2022-08-13T01:48:36Z"/>
              <w:sdt>
                <w:sdtPr>
                  <w:tag w:val="goog_rdk_197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SGK và các thiết bị, học liệu phụ vụ cho tiết dạy.</w:t>
                    </w:r>
                  </w:ins>
                </w:sdtContent>
              </w:sdt>
              <w:ins w:author="thị hồng lê" w:id="1" w:date="2022-08-13T01:48:36Z"/>
            </w:sdtContent>
          </w:sdt>
        </w:p>
      </w:sdtContent>
    </w:sdt>
    <w:sdt>
      <w:sdtPr>
        <w:tag w:val="goog_rdk_1984"/>
      </w:sdtPr>
      <w:sdtContent>
        <w:p w:rsidR="00000000" w:rsidDel="00000000" w:rsidP="00000000" w:rsidRDefault="00000000" w:rsidRPr="00000000" w14:paraId="0000028C">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81"/>
            </w:sdtPr>
            <w:sdtContent>
              <w:ins w:author="thị hồng lê" w:id="1" w:date="2022-08-13T01:48:36Z"/>
              <w:sdt>
                <w:sdtPr>
                  <w:tag w:val="goog_rdk_198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III. HOẠT ĐỘNG DẠY HỌC</w:t>
                    </w:r>
                  </w:ins>
                </w:sdtContent>
              </w:sdt>
              <w:ins w:author="thị hồng lê" w:id="1" w:date="2022-08-13T01:48:36Z">
                <w:sdt>
                  <w:sdtPr>
                    <w:tag w:val="goog_rdk_1983"/>
                  </w:sdtPr>
                  <w:sdtContent>
                    <w:r w:rsidDel="00000000" w:rsidR="00000000" w:rsidRPr="00000000">
                      <w:rPr>
                        <w:rtl w:val="0"/>
                      </w:rPr>
                    </w:r>
                  </w:sdtContent>
                </w:sdt>
              </w:ins>
            </w:sdtContent>
          </w:sdt>
        </w:p>
      </w:sdtContent>
    </w:sdt>
    <w:tbl>
      <w:tblPr>
        <w:tblStyle w:val="Table13"/>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sdt>
        <w:sdtPr>
          <w:tag w:val="goog_rdk_1985"/>
        </w:sdtPr>
        <w:sdtContent>
          <w:tr>
            <w:trPr>
              <w:cantSplit w:val="0"/>
              <w:tblHeader w:val="0"/>
              <w:ins w:author="thị hồng lê" w:id="1" w:date="2022-08-13T01:48:36Z"/>
            </w:trPr>
            <w:tc>
              <w:tcPr>
                <w:tcBorders>
                  <w:bottom w:color="000000" w:space="0" w:sz="4" w:val="dashed"/>
                </w:tcBorders>
              </w:tcPr>
              <w:sdt>
                <w:sdtPr>
                  <w:tag w:val="goog_rdk_1988"/>
                </w:sdtPr>
                <w:sdtContent>
                  <w:p w:rsidR="00000000" w:rsidDel="00000000" w:rsidP="00000000" w:rsidRDefault="00000000" w:rsidRPr="00000000" w14:paraId="0000028D">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86"/>
                      </w:sdtPr>
                      <w:sdtContent>
                        <w:ins w:author="thị hồng lê" w:id="1" w:date="2022-08-13T01:48:36Z"/>
                        <w:sdt>
                          <w:sdtPr>
                            <w:tag w:val="goog_rdk_198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Hoạt động của giáo viên</w:t>
                              </w:r>
                            </w:ins>
                          </w:sdtContent>
                        </w:sdt>
                        <w:ins w:author="thị hồng lê" w:id="1" w:date="2022-08-13T01:48:36Z"/>
                      </w:sdtContent>
                    </w:sdt>
                  </w:p>
                </w:sdtContent>
              </w:sdt>
            </w:tc>
            <w:tc>
              <w:tcPr>
                <w:tcBorders>
                  <w:bottom w:color="000000" w:space="0" w:sz="4" w:val="dashed"/>
                </w:tcBorders>
              </w:tcPr>
              <w:sdt>
                <w:sdtPr>
                  <w:tag w:val="goog_rdk_1991"/>
                </w:sdtPr>
                <w:sdtContent>
                  <w:p w:rsidR="00000000" w:rsidDel="00000000" w:rsidP="00000000" w:rsidRDefault="00000000" w:rsidRPr="00000000" w14:paraId="0000028E">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89"/>
                      </w:sdtPr>
                      <w:sdtContent>
                        <w:ins w:author="thị hồng lê" w:id="1" w:date="2022-08-13T01:48:36Z"/>
                        <w:sdt>
                          <w:sdtPr>
                            <w:tag w:val="goog_rdk_199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Hoạt động của học sinh</w:t>
                              </w:r>
                            </w:ins>
                          </w:sdtContent>
                        </w:sdt>
                        <w:ins w:author="thị hồng lê" w:id="1" w:date="2022-08-13T01:48:36Z"/>
                      </w:sdtContent>
                    </w:sdt>
                  </w:p>
                </w:sdtContent>
              </w:sdt>
            </w:tc>
          </w:tr>
        </w:sdtContent>
      </w:sdt>
      <w:sdt>
        <w:sdtPr>
          <w:tag w:val="goog_rdk_1992"/>
        </w:sdtPr>
        <w:sdtContent>
          <w:tr>
            <w:trPr>
              <w:cantSplit w:val="0"/>
              <w:tblHeader w:val="0"/>
              <w:ins w:author="thị hồng lê" w:id="1" w:date="2022-08-13T01:48:36Z"/>
            </w:trPr>
            <w:tc>
              <w:tcPr>
                <w:gridSpan w:val="2"/>
                <w:tcBorders>
                  <w:bottom w:color="000000" w:space="0" w:sz="4" w:val="dashed"/>
                </w:tcBorders>
              </w:tcPr>
              <w:sdt>
                <w:sdtPr>
                  <w:tag w:val="goog_rdk_1996"/>
                </w:sdtPr>
                <w:sdtContent>
                  <w:p w:rsidR="00000000" w:rsidDel="00000000" w:rsidP="00000000" w:rsidRDefault="00000000" w:rsidRPr="00000000" w14:paraId="0000028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93"/>
                      </w:sdtPr>
                      <w:sdtContent>
                        <w:ins w:author="thị hồng lê" w:id="1" w:date="2022-08-13T01:48:36Z"/>
                        <w:sdt>
                          <w:sdtPr>
                            <w:tag w:val="goog_rdk_199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 Khởi động:</w:t>
                              </w:r>
                            </w:ins>
                          </w:sdtContent>
                        </w:sdt>
                        <w:ins w:author="thị hồng lê" w:id="1" w:date="2022-08-13T01:48:36Z">
                          <w:sdt>
                            <w:sdtPr>
                              <w:tag w:val="goog_rdk_1995"/>
                            </w:sdtPr>
                            <w:sdtContent>
                              <w:r w:rsidDel="00000000" w:rsidR="00000000" w:rsidRPr="00000000">
                                <w:rPr>
                                  <w:rtl w:val="0"/>
                                </w:rPr>
                              </w:r>
                            </w:sdtContent>
                          </w:sdt>
                        </w:ins>
                      </w:sdtContent>
                    </w:sdt>
                  </w:p>
                </w:sdtContent>
              </w:sdt>
              <w:sdt>
                <w:sdtPr>
                  <w:tag w:val="goog_rdk_1999"/>
                </w:sdtPr>
                <w:sdtContent>
                  <w:p w:rsidR="00000000" w:rsidDel="00000000" w:rsidP="00000000" w:rsidRDefault="00000000" w:rsidRPr="00000000" w14:paraId="0000029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97"/>
                      </w:sdtPr>
                      <w:sdtContent>
                        <w:ins w:author="thị hồng lê" w:id="1" w:date="2022-08-13T01:48:36Z"/>
                        <w:sdt>
                          <w:sdtPr>
                            <w:tag w:val="goog_rdk_199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Mục tiêu: + Tạo không khí vui vẻ, khấn khởi trước giờ học.</w:t>
                              </w:r>
                            </w:ins>
                          </w:sdtContent>
                        </w:sdt>
                        <w:ins w:author="thị hồng lê" w:id="1" w:date="2022-08-13T01:48:36Z"/>
                      </w:sdtContent>
                    </w:sdt>
                  </w:p>
                </w:sdtContent>
              </w:sdt>
              <w:sdt>
                <w:sdtPr>
                  <w:tag w:val="goog_rdk_2002"/>
                </w:sdtPr>
                <w:sdtContent>
                  <w:p w:rsidR="00000000" w:rsidDel="00000000" w:rsidP="00000000" w:rsidRDefault="00000000" w:rsidRPr="00000000" w14:paraId="0000029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00"/>
                      </w:sdtPr>
                      <w:sdtContent>
                        <w:ins w:author="thị hồng lê" w:id="1" w:date="2022-08-13T01:48:36Z"/>
                        <w:sdt>
                          <w:sdtPr>
                            <w:tag w:val="goog_rdk_200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 Kiểm tra kiến thức đã học của học sinh ở bài trước.</w:t>
                              </w:r>
                            </w:ins>
                          </w:sdtContent>
                        </w:sdt>
                        <w:ins w:author="thị hồng lê" w:id="1" w:date="2022-08-13T01:48:36Z"/>
                      </w:sdtContent>
                    </w:sdt>
                  </w:p>
                </w:sdtContent>
              </w:sdt>
              <w:sdt>
                <w:sdtPr>
                  <w:tag w:val="goog_rdk_2005"/>
                </w:sdtPr>
                <w:sdtContent>
                  <w:p w:rsidR="00000000" w:rsidDel="00000000" w:rsidP="00000000" w:rsidRDefault="00000000" w:rsidRPr="00000000" w14:paraId="0000029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03"/>
                      </w:sdtPr>
                      <w:sdtContent>
                        <w:ins w:author="thị hồng lê" w:id="1" w:date="2022-08-13T01:48:36Z"/>
                        <w:sdt>
                          <w:sdtPr>
                            <w:tag w:val="goog_rdk_200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Cách tiến hành:</w:t>
                              </w:r>
                            </w:ins>
                          </w:sdtContent>
                        </w:sdt>
                        <w:ins w:author="thị hồng lê" w:id="1" w:date="2022-08-13T01:48:36Z"/>
                      </w:sdtContent>
                    </w:sdt>
                  </w:p>
                </w:sdtContent>
              </w:sdt>
            </w:tc>
          </w:tr>
        </w:sdtContent>
      </w:sdt>
      <w:sdt>
        <w:sdtPr>
          <w:tag w:val="goog_rdk_2009"/>
        </w:sdtPr>
        <w:sdtContent>
          <w:tr>
            <w:trPr>
              <w:cantSplit w:val="0"/>
              <w:tblHeader w:val="0"/>
              <w:ins w:author="thị hồng lê" w:id="1" w:date="2022-08-13T01:48:36Z"/>
            </w:trPr>
            <w:tc>
              <w:tcPr>
                <w:tcBorders>
                  <w:bottom w:color="000000" w:space="0" w:sz="4" w:val="dashed"/>
                </w:tcBorders>
              </w:tcPr>
              <w:sdt>
                <w:sdtPr>
                  <w:tag w:val="goog_rdk_2012"/>
                </w:sdtPr>
                <w:sdtContent>
                  <w:p w:rsidR="00000000" w:rsidDel="00000000" w:rsidP="00000000" w:rsidRDefault="00000000" w:rsidRPr="00000000" w14:paraId="0000029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10"/>
                      </w:sdtPr>
                      <w:sdtContent>
                        <w:ins w:author="thị hồng lê" w:id="1" w:date="2022-08-13T01:48:36Z"/>
                        <w:sdt>
                          <w:sdtPr>
                            <w:tag w:val="goog_rdk_201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tổ chức trò chơi để khởi động bài học.</w:t>
                              </w:r>
                            </w:ins>
                          </w:sdtContent>
                        </w:sdt>
                        <w:ins w:author="thị hồng lê" w:id="1" w:date="2022-08-13T01:48:36Z"/>
                      </w:sdtContent>
                    </w:sdt>
                  </w:p>
                </w:sdtContent>
              </w:sdt>
              <w:sdt>
                <w:sdtPr>
                  <w:tag w:val="goog_rdk_2015"/>
                </w:sdtPr>
                <w:sdtContent>
                  <w:p w:rsidR="00000000" w:rsidDel="00000000" w:rsidP="00000000" w:rsidRDefault="00000000" w:rsidRPr="00000000" w14:paraId="0000029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13"/>
                      </w:sdtPr>
                      <w:sdtContent>
                        <w:ins w:author="thị hồng lê" w:id="1" w:date="2022-08-13T01:48:36Z"/>
                        <w:sdt>
                          <w:sdtPr>
                            <w:tag w:val="goog_rdk_201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Quan sát hình và trả lời các dạng hình khối nào:</w:t>
                              </w:r>
                            </w:ins>
                          </w:sdtContent>
                        </w:sdt>
                        <w:ins w:author="thị hồng lê" w:id="1" w:date="2022-08-13T01:48:36Z"/>
                      </w:sdtContent>
                    </w:sdt>
                  </w:p>
                </w:sdtContent>
              </w:sdt>
              <w:sdt>
                <w:sdtPr>
                  <w:tag w:val="goog_rdk_2021"/>
                </w:sdtPr>
                <w:sdtContent>
                  <w:p w:rsidR="00000000" w:rsidDel="00000000" w:rsidP="00000000" w:rsidRDefault="00000000" w:rsidRPr="00000000" w14:paraId="0000029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16"/>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92046" cy="1195697"/>
                                <wp:effectExtent b="0" l="0" r="0" t="0"/>
                                <wp:docPr descr="Coca lon 320ml Alee Gourmet Mart" id="129" name="image2.jpg"/>
                                <a:graphic>
                                  <a:graphicData uri="http://schemas.openxmlformats.org/drawingml/2006/picture">
                                    <pic:pic>
                                      <pic:nvPicPr>
                                        <pic:cNvPr descr="Coca lon 320ml Alee Gourmet Mart" id="0" name="image2.jpg"/>
                                        <pic:cNvPicPr preferRelativeResize="0"/>
                                      </pic:nvPicPr>
                                      <pic:blipFill>
                                        <a:blip r:embed="rId22"/>
                                        <a:srcRect b="6958" l="35113" r="33657" t="17152"/>
                                        <a:stretch>
                                          <a:fillRect/>
                                        </a:stretch>
                                      </pic:blipFill>
                                      <pic:spPr>
                                        <a:xfrm>
                                          <a:off x="0" y="0"/>
                                          <a:ext cx="492046" cy="1195697"/>
                                        </a:xfrm>
                                        <a:prstGeom prst="rect"/>
                                        <a:ln/>
                                      </pic:spPr>
                                    </pic:pic>
                                  </a:graphicData>
                                </a:graphic>
                              </wp:inline>
                            </w:drawing>
                          </w:r>
                        </w:ins>
                        <w:sdt>
                          <w:sdtPr>
                            <w:tag w:val="goog_rdk_201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766681" cy="1169189"/>
                                <wp:effectExtent b="0" l="0" r="0" t="0"/>
                                <wp:docPr descr="Bán Quả địa cầu hành chính phi 30 chỉ 96.000₫ | Hàng Đồ Chơi" id="166" name="image9.jpg"/>
                                <a:graphic>
                                  <a:graphicData uri="http://schemas.openxmlformats.org/drawingml/2006/picture">
                                    <pic:pic>
                                      <pic:nvPicPr>
                                        <pic:cNvPr descr="Bán Quả địa cầu hành chính phi 30 chỉ 96.000₫ | Hàng Đồ Chơi" id="0" name="image9.jpg"/>
                                        <pic:cNvPicPr preferRelativeResize="0"/>
                                      </pic:nvPicPr>
                                      <pic:blipFill>
                                        <a:blip r:embed="rId23"/>
                                        <a:srcRect b="2820" l="17949" r="20512" t="3333"/>
                                        <a:stretch>
                                          <a:fillRect/>
                                        </a:stretch>
                                      </pic:blipFill>
                                      <pic:spPr>
                                        <a:xfrm>
                                          <a:off x="0" y="0"/>
                                          <a:ext cx="766681" cy="1169189"/>
                                        </a:xfrm>
                                        <a:prstGeom prst="rect"/>
                                        <a:ln/>
                                      </pic:spPr>
                                    </pic:pic>
                                  </a:graphicData>
                                </a:graphic>
                              </wp:inline>
                            </w:drawing>
                          </w:r>
                          <w:sdt>
                            <w:sdtPr>
                              <w:tag w:val="goog_rdk_2018"/>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026974" cy="980715"/>
                                <wp:effectExtent b="0" l="0" r="0" t="0"/>
                                <wp:docPr descr="Hình ảnh Chơi Vector Xúc Xắc Thiết Lập Minh Họa 3d Thực Tế Của Hai Con Súc  Sắc Trắng Với Bộ Xúc Xắc Trò Chơi Bóng PNG , Clip Xúc Xắc, Xúc" id="151" name="image10.jpg"/>
                                <a:graphic>
                                  <a:graphicData uri="http://schemas.openxmlformats.org/drawingml/2006/picture">
                                    <pic:pic>
                                      <pic:nvPicPr>
                                        <pic:cNvPr descr="Hình ảnh Chơi Vector Xúc Xắc Thiết Lập Minh Họa 3d Thực Tế Của Hai Con Súc  Sắc Trắng Với Bộ Xúc Xắc Trò Chơi Bóng PNG , Clip Xúc Xắc, Xúc" id="0" name="image10.jpg"/>
                                        <pic:cNvPicPr preferRelativeResize="0"/>
                                      </pic:nvPicPr>
                                      <pic:blipFill>
                                        <a:blip r:embed="rId24"/>
                                        <a:srcRect b="15033" l="14706" r="12744" t="15685"/>
                                        <a:stretch>
                                          <a:fillRect/>
                                        </a:stretch>
                                      </pic:blipFill>
                                      <pic:spPr>
                                        <a:xfrm>
                                          <a:off x="0" y="0"/>
                                          <a:ext cx="1026974" cy="980715"/>
                                        </a:xfrm>
                                        <a:prstGeom prst="rect"/>
                                        <a:ln/>
                                      </pic:spPr>
                                    </pic:pic>
                                  </a:graphicData>
                                </a:graphic>
                              </wp:inline>
                            </w:drawing>
                          </w:r>
                          <w:sdt>
                            <w:sdtPr>
                              <w:tag w:val="goog_rdk_2019"/>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099694" cy="805133"/>
                                <wp:effectExtent b="0" l="0" r="0" t="0"/>
                                <wp:docPr descr="Làm bể cá cảnh cần những gì? Những thứ KHÔNG THỂ THIẾU !!!" id="93" name="image12.jpg"/>
                                <a:graphic>
                                  <a:graphicData uri="http://schemas.openxmlformats.org/drawingml/2006/picture">
                                    <pic:pic>
                                      <pic:nvPicPr>
                                        <pic:cNvPr descr="Làm bể cá cảnh cần những gì? Những thứ KHÔNG THỂ THIẾU !!!" id="0" name="image12.jpg"/>
                                        <pic:cNvPicPr preferRelativeResize="0"/>
                                      </pic:nvPicPr>
                                      <pic:blipFill>
                                        <a:blip r:embed="rId25"/>
                                        <a:srcRect b="6888" l="11101" r="6709" t="12848"/>
                                        <a:stretch>
                                          <a:fillRect/>
                                        </a:stretch>
                                      </pic:blipFill>
                                      <pic:spPr>
                                        <a:xfrm>
                                          <a:off x="0" y="0"/>
                                          <a:ext cx="1099694" cy="805133"/>
                                        </a:xfrm>
                                        <a:prstGeom prst="rect"/>
                                        <a:ln/>
                                      </pic:spPr>
                                    </pic:pic>
                                  </a:graphicData>
                                </a:graphic>
                              </wp:inline>
                            </w:drawing>
                          </w:r>
                          <w:sdt>
                            <w:sdtPr>
                              <w:tag w:val="goog_rdk_2020"/>
                            </w:sdtPr>
                            <w:sdtContent>
                              <w:r w:rsidDel="00000000" w:rsidR="00000000" w:rsidRPr="00000000">
                                <w:rPr>
                                  <w:rtl w:val="0"/>
                                </w:rPr>
                              </w:r>
                            </w:sdtContent>
                          </w:sdt>
                        </w:ins>
                      </w:sdtContent>
                    </w:sdt>
                  </w:p>
                </w:sdtContent>
              </w:sdt>
              <w:sdt>
                <w:sdtPr>
                  <w:tag w:val="goog_rdk_2024"/>
                </w:sdtPr>
                <w:sdtContent>
                  <w:p w:rsidR="00000000" w:rsidDel="00000000" w:rsidP="00000000" w:rsidRDefault="00000000" w:rsidRPr="00000000" w14:paraId="0000029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22"/>
                      </w:sdtPr>
                      <w:sdtContent>
                        <w:ins w:author="thị hồng lê" w:id="1" w:date="2022-08-13T01:48:36Z"/>
                        <w:sdt>
                          <w:sdtPr>
                            <w:tag w:val="goog_rdk_202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tuyên dương.</w:t>
                              </w:r>
                            </w:ins>
                          </w:sdtContent>
                        </w:sdt>
                        <w:ins w:author="thị hồng lê" w:id="1" w:date="2022-08-13T01:48:36Z"/>
                      </w:sdtContent>
                    </w:sdt>
                  </w:p>
                </w:sdtContent>
              </w:sdt>
              <w:sdt>
                <w:sdtPr>
                  <w:tag w:val="goog_rdk_2027"/>
                </w:sdtPr>
                <w:sdtContent>
                  <w:p w:rsidR="00000000" w:rsidDel="00000000" w:rsidP="00000000" w:rsidRDefault="00000000" w:rsidRPr="00000000" w14:paraId="0000029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25"/>
                      </w:sdtPr>
                      <w:sdtContent>
                        <w:ins w:author="thị hồng lê" w:id="1" w:date="2022-08-13T01:48:36Z"/>
                        <w:sdt>
                          <w:sdtPr>
                            <w:tag w:val="goog_rdk_202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dẫn dắt vào bài mới.</w:t>
                              </w:r>
                            </w:ins>
                          </w:sdtContent>
                        </w:sdt>
                        <w:ins w:author="thị hồng lê" w:id="1" w:date="2022-08-13T01:48:36Z"/>
                      </w:sdtContent>
                    </w:sdt>
                  </w:p>
                </w:sdtContent>
              </w:sdt>
            </w:tc>
            <w:tc>
              <w:tcPr>
                <w:tcBorders>
                  <w:bottom w:color="000000" w:space="0" w:sz="4" w:val="dashed"/>
                </w:tcBorders>
              </w:tcPr>
              <w:sdt>
                <w:sdtPr>
                  <w:tag w:val="goog_rdk_2030"/>
                </w:sdtPr>
                <w:sdtContent>
                  <w:p w:rsidR="00000000" w:rsidDel="00000000" w:rsidP="00000000" w:rsidRDefault="00000000" w:rsidRPr="00000000" w14:paraId="0000029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28"/>
                      </w:sdtPr>
                      <w:sdtContent>
                        <w:ins w:author="thị hồng lê" w:id="1" w:date="2022-08-13T01:48:36Z"/>
                        <w:sdt>
                          <w:sdtPr>
                            <w:tag w:val="goog_rdk_202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tham gia trò chơi</w:t>
                              </w:r>
                            </w:ins>
                          </w:sdtContent>
                        </w:sdt>
                        <w:ins w:author="thị hồng lê" w:id="1" w:date="2022-08-13T01:48:36Z"/>
                      </w:sdtContent>
                    </w:sdt>
                  </w:p>
                </w:sdtContent>
              </w:sdt>
              <w:sdt>
                <w:sdtPr>
                  <w:tag w:val="goog_rdk_2033"/>
                </w:sdtPr>
                <w:sdtContent>
                  <w:p w:rsidR="00000000" w:rsidDel="00000000" w:rsidP="00000000" w:rsidRDefault="00000000" w:rsidRPr="00000000" w14:paraId="0000029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31"/>
                      </w:sdtPr>
                      <w:sdtContent>
                        <w:ins w:author="thị hồng lê" w:id="1" w:date="2022-08-13T01:48:36Z"/>
                        <w:sdt>
                          <w:sdtPr>
                            <w:tag w:val="goog_rdk_203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Lon coca: hình khối trụ</w:t>
                              </w:r>
                            </w:ins>
                          </w:sdtContent>
                        </w:sdt>
                        <w:ins w:author="thị hồng lê" w:id="1" w:date="2022-08-13T01:48:36Z"/>
                      </w:sdtContent>
                    </w:sdt>
                  </w:p>
                </w:sdtContent>
              </w:sdt>
              <w:sdt>
                <w:sdtPr>
                  <w:tag w:val="goog_rdk_2036"/>
                </w:sdtPr>
                <w:sdtContent>
                  <w:p w:rsidR="00000000" w:rsidDel="00000000" w:rsidP="00000000" w:rsidRDefault="00000000" w:rsidRPr="00000000" w14:paraId="0000029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34"/>
                      </w:sdtPr>
                      <w:sdtContent>
                        <w:ins w:author="thị hồng lê" w:id="1" w:date="2022-08-13T01:48:36Z"/>
                        <w:sdt>
                          <w:sdtPr>
                            <w:tag w:val="goog_rdk_203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Quả địa cầu: hình khối cầu.</w:t>
                              </w:r>
                            </w:ins>
                          </w:sdtContent>
                        </w:sdt>
                        <w:ins w:author="thị hồng lê" w:id="1" w:date="2022-08-13T01:48:36Z"/>
                      </w:sdtContent>
                    </w:sdt>
                  </w:p>
                </w:sdtContent>
              </w:sdt>
              <w:sdt>
                <w:sdtPr>
                  <w:tag w:val="goog_rdk_2039"/>
                </w:sdtPr>
                <w:sdtContent>
                  <w:p w:rsidR="00000000" w:rsidDel="00000000" w:rsidP="00000000" w:rsidRDefault="00000000" w:rsidRPr="00000000" w14:paraId="0000029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37"/>
                      </w:sdtPr>
                      <w:sdtContent>
                        <w:ins w:author="thị hồng lê" w:id="1" w:date="2022-08-13T01:48:36Z"/>
                        <w:sdt>
                          <w:sdtPr>
                            <w:tag w:val="goog_rdk_203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Con xúc xắc: hình khối lập phương</w:t>
                              </w:r>
                            </w:ins>
                          </w:sdtContent>
                        </w:sdt>
                        <w:ins w:author="thị hồng lê" w:id="1" w:date="2022-08-13T01:48:36Z"/>
                      </w:sdtContent>
                    </w:sdt>
                  </w:p>
                </w:sdtContent>
              </w:sdt>
              <w:sdt>
                <w:sdtPr>
                  <w:tag w:val="goog_rdk_2042"/>
                </w:sdtPr>
                <w:sdtContent>
                  <w:p w:rsidR="00000000" w:rsidDel="00000000" w:rsidP="00000000" w:rsidRDefault="00000000" w:rsidRPr="00000000" w14:paraId="0000029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40"/>
                      </w:sdtPr>
                      <w:sdtContent>
                        <w:ins w:author="thị hồng lê" w:id="1" w:date="2022-08-13T01:48:36Z"/>
                        <w:sdt>
                          <w:sdtPr>
                            <w:tag w:val="goog_rdk_204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Bể cá: Hình khối hộp chữ nhật.</w:t>
                              </w:r>
                            </w:ins>
                          </w:sdtContent>
                        </w:sdt>
                        <w:ins w:author="thị hồng lê" w:id="1" w:date="2022-08-13T01:48:36Z"/>
                      </w:sdtContent>
                    </w:sdt>
                  </w:p>
                </w:sdtContent>
              </w:sdt>
              <w:sdt>
                <w:sdtPr>
                  <w:tag w:val="goog_rdk_2045"/>
                </w:sdtPr>
                <w:sdtContent>
                  <w:p w:rsidR="00000000" w:rsidDel="00000000" w:rsidP="00000000" w:rsidRDefault="00000000" w:rsidRPr="00000000" w14:paraId="0000029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43"/>
                      </w:sdtPr>
                      <w:sdtContent>
                        <w:ins w:author="thị hồng lê" w:id="1" w:date="2022-08-13T01:48:36Z"/>
                        <w:sdt>
                          <w:sdtPr>
                            <w:tag w:val="goog_rdk_204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lắng nghe.</w:t>
                              </w:r>
                            </w:ins>
                          </w:sdtContent>
                        </w:sdt>
                        <w:ins w:author="thị hồng lê" w:id="1" w:date="2022-08-13T01:48:36Z"/>
                      </w:sdtContent>
                    </w:sdt>
                  </w:p>
                </w:sdtContent>
              </w:sdt>
            </w:tc>
          </w:tr>
        </w:sdtContent>
      </w:sdt>
      <w:sdt>
        <w:sdtPr>
          <w:tag w:val="goog_rdk_2046"/>
        </w:sdtPr>
        <w:sdtContent>
          <w:tr>
            <w:trPr>
              <w:cantSplit w:val="0"/>
              <w:tblHeader w:val="0"/>
              <w:ins w:author="thị hồng lê" w:id="1" w:date="2022-08-13T01:48:36Z"/>
            </w:trPr>
            <w:tc>
              <w:tcPr>
                <w:gridSpan w:val="2"/>
                <w:tcBorders>
                  <w:top w:color="000000" w:space="0" w:sz="4" w:val="dashed"/>
                  <w:bottom w:color="000000" w:space="0" w:sz="4" w:val="dashed"/>
                </w:tcBorders>
              </w:tcPr>
              <w:sdt>
                <w:sdtPr>
                  <w:tag w:val="goog_rdk_2051"/>
                </w:sdtPr>
                <w:sdtContent>
                  <w:p w:rsidR="00000000" w:rsidDel="00000000" w:rsidP="00000000" w:rsidRDefault="00000000" w:rsidRPr="00000000" w14:paraId="0000029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47"/>
                      </w:sdtPr>
                      <w:sdtContent>
                        <w:ins w:author="thị hồng lê" w:id="1" w:date="2022-08-13T01:48:36Z"/>
                        <w:sdt>
                          <w:sdtPr>
                            <w:tag w:val="goog_rdk_204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 Luyện tập</w:t>
                              </w:r>
                            </w:ins>
                          </w:sdtContent>
                        </w:sdt>
                        <w:ins w:author="thị hồng lê" w:id="1" w:date="2022-08-13T01:48:36Z">
                          <w:sdt>
                            <w:sdtPr>
                              <w:tag w:val="goog_rdk_2049"/>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sdtContent>
                          </w:sdt>
                          <w:sdt>
                            <w:sdtPr>
                              <w:tag w:val="goog_rdk_2050"/>
                            </w:sdtPr>
                            <w:sdtContent>
                              <w:r w:rsidDel="00000000" w:rsidR="00000000" w:rsidRPr="00000000">
                                <w:rPr>
                                  <w:rtl w:val="0"/>
                                </w:rPr>
                              </w:r>
                            </w:sdtContent>
                          </w:sdt>
                        </w:ins>
                      </w:sdtContent>
                    </w:sdt>
                  </w:p>
                </w:sdtContent>
              </w:sdt>
              <w:sdt>
                <w:sdtPr>
                  <w:tag w:val="goog_rdk_2055"/>
                </w:sdtPr>
                <w:sdtContent>
                  <w:p w:rsidR="00000000" w:rsidDel="00000000" w:rsidP="00000000" w:rsidRDefault="00000000" w:rsidRPr="00000000" w14:paraId="000002A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52"/>
                      </w:sdtPr>
                      <w:sdtContent>
                        <w:ins w:author="thị hồng lê" w:id="1" w:date="2022-08-13T01:48:36Z"/>
                        <w:sdt>
                          <w:sdtPr>
                            <w:tag w:val="goog_rdk_205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2054"/>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Mục tiêu: </w:t>
                              </w:r>
                            </w:sdtContent>
                          </w:sdt>
                        </w:ins>
                      </w:sdtContent>
                    </w:sdt>
                  </w:p>
                </w:sdtContent>
              </w:sdt>
              <w:sdt>
                <w:sdtPr>
                  <w:tag w:val="goog_rdk_2058"/>
                </w:sdtPr>
                <w:sdtContent>
                  <w:p w:rsidR="00000000" w:rsidDel="00000000" w:rsidP="00000000" w:rsidRDefault="00000000" w:rsidRPr="00000000" w14:paraId="000002A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56"/>
                      </w:sdtPr>
                      <w:sdtContent>
                        <w:ins w:author="thị hồng lê" w:id="1" w:date="2022-08-13T01:48:36Z"/>
                        <w:sdt>
                          <w:sdtPr>
                            <w:tag w:val="goog_rdk_205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Luyện tập tổng hợp các kiến thức về hình học và đo lường đã được học từ lớp 2.</w:t>
                              </w:r>
                            </w:ins>
                          </w:sdtContent>
                        </w:sdt>
                        <w:ins w:author="thị hồng lê" w:id="1" w:date="2022-08-13T01:48:36Z"/>
                      </w:sdtContent>
                    </w:sdt>
                  </w:p>
                </w:sdtContent>
              </w:sdt>
              <w:sdt>
                <w:sdtPr>
                  <w:tag w:val="goog_rdk_2061"/>
                </w:sdtPr>
                <w:sdtContent>
                  <w:p w:rsidR="00000000" w:rsidDel="00000000" w:rsidP="00000000" w:rsidRDefault="00000000" w:rsidRPr="00000000" w14:paraId="000002A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59"/>
                      </w:sdtPr>
                      <w:sdtContent>
                        <w:ins w:author="thị hồng lê" w:id="1" w:date="2022-08-13T01:48:36Z"/>
                        <w:sdt>
                          <w:sdtPr>
                            <w:tag w:val="goog_rdk_206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Phát triển năng lực lập luận, tư duy toán học và năng lực giao tiếp toán học.</w:t>
                              </w:r>
                            </w:ins>
                          </w:sdtContent>
                        </w:sdt>
                        <w:ins w:author="thị hồng lê" w:id="1" w:date="2022-08-13T01:48:36Z"/>
                      </w:sdtContent>
                    </w:sdt>
                  </w:p>
                </w:sdtContent>
              </w:sdt>
              <w:sdt>
                <w:sdtPr>
                  <w:tag w:val="goog_rdk_2065"/>
                </w:sdtPr>
                <w:sdtContent>
                  <w:p w:rsidR="00000000" w:rsidDel="00000000" w:rsidP="00000000" w:rsidRDefault="00000000" w:rsidRPr="00000000" w14:paraId="000002A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62"/>
                      </w:sdtPr>
                      <w:sdtContent>
                        <w:ins w:author="thị hồng lê" w:id="1" w:date="2022-08-13T01:48:36Z"/>
                        <w:sdt>
                          <w:sdtPr>
                            <w:tag w:val="goog_rdk_206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2064"/>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Cách tiến hành:</w:t>
                              </w:r>
                            </w:sdtContent>
                          </w:sdt>
                        </w:ins>
                      </w:sdtContent>
                    </w:sdt>
                  </w:p>
                </w:sdtContent>
              </w:sdt>
            </w:tc>
          </w:tr>
        </w:sdtContent>
      </w:sdt>
      <w:sdt>
        <w:sdtPr>
          <w:tag w:val="goog_rdk_2069"/>
        </w:sdtPr>
        <w:sdtContent>
          <w:tr>
            <w:trPr>
              <w:cantSplit w:val="0"/>
              <w:tblHeader w:val="0"/>
              <w:ins w:author="thị hồng lê" w:id="1" w:date="2022-08-13T01:48:36Z"/>
            </w:trPr>
            <w:tc>
              <w:tcPr>
                <w:tcBorders>
                  <w:top w:color="000000" w:space="0" w:sz="4" w:val="dashed"/>
                  <w:bottom w:color="000000" w:space="0" w:sz="4" w:val="dashed"/>
                </w:tcBorders>
              </w:tcPr>
              <w:sdt>
                <w:sdtPr>
                  <w:tag w:val="goog_rdk_2072"/>
                </w:sdtPr>
                <w:sdtContent>
                  <w:p w:rsidR="00000000" w:rsidDel="00000000" w:rsidP="00000000" w:rsidRDefault="00000000" w:rsidRPr="00000000" w14:paraId="000002A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70"/>
                      </w:sdtPr>
                      <w:sdtContent>
                        <w:ins w:author="thị hồng lê" w:id="1" w:date="2022-08-13T01:48:36Z"/>
                        <w:sdt>
                          <w:sdtPr>
                            <w:tag w:val="goog_rdk_207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4. Số? (Làm việc chung cả lớp).</w:t>
                              </w:r>
                            </w:ins>
                          </w:sdtContent>
                        </w:sdt>
                        <w:ins w:author="thị hồng lê" w:id="1" w:date="2022-08-13T01:48:36Z"/>
                      </w:sdtContent>
                    </w:sdt>
                  </w:p>
                </w:sdtContent>
              </w:sdt>
              <w:sdt>
                <w:sdtPr>
                  <w:tag w:val="goog_rdk_2075"/>
                </w:sdtPr>
                <w:sdtContent>
                  <w:p w:rsidR="00000000" w:rsidDel="00000000" w:rsidP="00000000" w:rsidRDefault="00000000" w:rsidRPr="00000000" w14:paraId="000002A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73"/>
                      </w:sdtPr>
                      <w:sdtContent>
                        <w:ins w:author="thị hồng lê" w:id="1" w:date="2022-08-13T01:48:36Z"/>
                        <w:sdt>
                          <w:sdtPr>
                            <w:tag w:val="goog_rdk_207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Yêu cầu học sinh đọc đề bài.</w:t>
                              </w:r>
                            </w:ins>
                          </w:sdtContent>
                        </w:sdt>
                        <w:ins w:author="thị hồng lê" w:id="1" w:date="2022-08-13T01:48:36Z"/>
                      </w:sdtContent>
                    </w:sdt>
                  </w:p>
                </w:sdtContent>
              </w:sdt>
              <w:sdt>
                <w:sdtPr>
                  <w:tag w:val="goog_rdk_2079"/>
                </w:sdtPr>
                <w:sdtContent>
                  <w:p w:rsidR="00000000" w:rsidDel="00000000" w:rsidP="00000000" w:rsidRDefault="00000000" w:rsidRPr="00000000" w14:paraId="000002A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76"/>
                      </w:sdtPr>
                      <w:sdtContent>
                        <w:ins w:author="thị hồng lê" w:id="1" w:date="2022-08-13T01:48:36Z"/>
                        <w:sdt>
                          <w:sdtPr>
                            <w:tag w:val="goog_rdk_207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2078"/>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GV mời HS quan sát trang và nêu kết quả số lít của các chai nước, hộp sữa và thùng sơn trên bảng con. </w:t>
                              </w:r>
                            </w:sdtContent>
                          </w:sdt>
                        </w:ins>
                      </w:sdtContent>
                    </w:sdt>
                  </w:p>
                </w:sdtContent>
              </w:sdt>
              <w:sdt>
                <w:sdtPr>
                  <w:tag w:val="goog_rdk_2082"/>
                </w:sdtPr>
                <w:sdtContent>
                  <w:p w:rsidR="00000000" w:rsidDel="00000000" w:rsidP="00000000" w:rsidRDefault="00000000" w:rsidRPr="00000000" w14:paraId="000002A8">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80"/>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935502" cy="1068102"/>
                                <wp:effectExtent b="0" l="0" r="0" t="0"/>
                                <wp:docPr id="100" name="image7.png"/>
                                <a:graphic>
                                  <a:graphicData uri="http://schemas.openxmlformats.org/drawingml/2006/picture">
                                    <pic:pic>
                                      <pic:nvPicPr>
                                        <pic:cNvPr id="0" name="image7.png"/>
                                        <pic:cNvPicPr preferRelativeResize="0"/>
                                      </pic:nvPicPr>
                                      <pic:blipFill>
                                        <a:blip r:embed="rId26"/>
                                        <a:srcRect b="21104" l="19290" r="62694" t="42326"/>
                                        <a:stretch>
                                          <a:fillRect/>
                                        </a:stretch>
                                      </pic:blipFill>
                                      <pic:spPr>
                                        <a:xfrm>
                                          <a:off x="0" y="0"/>
                                          <a:ext cx="935502" cy="1068102"/>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433711" cy="1222846"/>
                                <wp:effectExtent b="0" l="0" r="0" t="0"/>
                                <wp:docPr id="92" name="image7.png"/>
                                <a:graphic>
                                  <a:graphicData uri="http://schemas.openxmlformats.org/drawingml/2006/picture">
                                    <pic:pic>
                                      <pic:nvPicPr>
                                        <pic:cNvPr id="0" name="image7.png"/>
                                        <pic:cNvPicPr preferRelativeResize="0"/>
                                      </pic:nvPicPr>
                                      <pic:blipFill>
                                        <a:blip r:embed="rId26"/>
                                        <a:srcRect b="21105" l="37035" r="16094" t="37028"/>
                                        <a:stretch>
                                          <a:fillRect/>
                                        </a:stretch>
                                      </pic:blipFill>
                                      <pic:spPr>
                                        <a:xfrm>
                                          <a:off x="0" y="0"/>
                                          <a:ext cx="2433711" cy="1222846"/>
                                        </a:xfrm>
                                        <a:prstGeom prst="rect"/>
                                        <a:ln/>
                                      </pic:spPr>
                                    </pic:pic>
                                  </a:graphicData>
                                </a:graphic>
                              </wp:inline>
                            </w:drawing>
                          </w:r>
                        </w:ins>
                        <w:sdt>
                          <w:sdtPr>
                            <w:tag w:val="goog_rdk_2081"/>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2084"/>
                </w:sdtPr>
                <w:sdtContent>
                  <w:p w:rsidR="00000000" w:rsidDel="00000000" w:rsidP="00000000" w:rsidRDefault="00000000" w:rsidRPr="00000000" w14:paraId="000002A9">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083"/>
                      </w:sdtPr>
                      <w:sdtContent>
                        <w:ins w:author="thị hồng lê" w:id="1" w:date="2022-08-13T01:48:36Z">
                          <w:r w:rsidDel="00000000" w:rsidR="00000000" w:rsidRPr="00000000">
                            <w:rPr>
                              <w:rtl w:val="0"/>
                            </w:rPr>
                          </w:r>
                        </w:ins>
                      </w:sdtContent>
                    </w:sdt>
                  </w:p>
                </w:sdtContent>
              </w:sdt>
              <w:sdt>
                <w:sdtPr>
                  <w:tag w:val="goog_rdk_2086"/>
                </w:sdtPr>
                <w:sdtContent>
                  <w:p w:rsidR="00000000" w:rsidDel="00000000" w:rsidP="00000000" w:rsidRDefault="00000000" w:rsidRPr="00000000" w14:paraId="000002AA">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085"/>
                      </w:sdtPr>
                      <w:sdtContent>
                        <w:ins w:author="thị hồng lê" w:id="1" w:date="2022-08-13T01:48:36Z">
                          <w:r w:rsidDel="00000000" w:rsidR="00000000" w:rsidRPr="00000000">
                            <w:rPr>
                              <w:rtl w:val="0"/>
                            </w:rPr>
                          </w:r>
                        </w:ins>
                      </w:sdtContent>
                    </w:sdt>
                  </w:p>
                </w:sdtContent>
              </w:sdt>
              <w:sdt>
                <w:sdtPr>
                  <w:tag w:val="goog_rdk_2088"/>
                </w:sdtPr>
                <w:sdtContent>
                  <w:p w:rsidR="00000000" w:rsidDel="00000000" w:rsidP="00000000" w:rsidRDefault="00000000" w:rsidRPr="00000000" w14:paraId="000002AB">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087"/>
                      </w:sdtPr>
                      <w:sdtContent>
                        <w:ins w:author="thị hồng lê" w:id="1" w:date="2022-08-13T01:48:36Z">
                          <w:r w:rsidDel="00000000" w:rsidR="00000000" w:rsidRPr="00000000">
                            <w:rPr>
                              <w:rtl w:val="0"/>
                            </w:rPr>
                          </w:r>
                        </w:ins>
                      </w:sdtContent>
                    </w:sdt>
                  </w:p>
                </w:sdtContent>
              </w:sdt>
              <w:sdt>
                <w:sdtPr>
                  <w:tag w:val="goog_rdk_2092"/>
                </w:sdtPr>
                <w:sdtContent>
                  <w:p w:rsidR="00000000" w:rsidDel="00000000" w:rsidP="00000000" w:rsidRDefault="00000000" w:rsidRPr="00000000" w14:paraId="000002A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89"/>
                      </w:sdtPr>
                      <w:sdtContent>
                        <w:ins w:author="thị hồng lê" w:id="1" w:date="2022-08-13T01:48:36Z"/>
                        <w:sdt>
                          <w:sdtPr>
                            <w:tag w:val="goog_rdk_209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2091"/>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GV nhận xét kết quả trên bảng con, tuyên dương.</w:t>
                              </w:r>
                            </w:sdtContent>
                          </w:sdt>
                        </w:ins>
                      </w:sdtContent>
                    </w:sdt>
                  </w:p>
                </w:sdtContent>
              </w:sdt>
              <w:sdt>
                <w:sdtPr>
                  <w:tag w:val="goog_rdk_2095"/>
                </w:sdtPr>
                <w:sdtContent>
                  <w:p w:rsidR="00000000" w:rsidDel="00000000" w:rsidP="00000000" w:rsidRDefault="00000000" w:rsidRPr="00000000" w14:paraId="000002A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93"/>
                      </w:sdtPr>
                      <w:sdtContent>
                        <w:ins w:author="thị hồng lê" w:id="1" w:date="2022-08-13T01:48:36Z"/>
                        <w:sdt>
                          <w:sdtPr>
                            <w:tag w:val="goog_rdk_209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5: (Làm việc nhóm 4). Quan sát sơ đồ, trả lời câu hỏi.</w:t>
                              </w:r>
                            </w:ins>
                          </w:sdtContent>
                        </w:sdt>
                        <w:ins w:author="thị hồng lê" w:id="1" w:date="2022-08-13T01:48:36Z"/>
                      </w:sdtContent>
                    </w:sdt>
                  </w:p>
                </w:sdtContent>
              </w:sdt>
              <w:sdt>
                <w:sdtPr>
                  <w:tag w:val="goog_rdk_2098"/>
                </w:sdtPr>
                <w:sdtContent>
                  <w:p w:rsidR="00000000" w:rsidDel="00000000" w:rsidP="00000000" w:rsidRDefault="00000000" w:rsidRPr="00000000" w14:paraId="000002A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96"/>
                      </w:sdtPr>
                      <w:sdtContent>
                        <w:ins w:author="thị hồng lê" w:id="1" w:date="2022-08-13T01:48:36Z"/>
                        <w:sdt>
                          <w:sdtPr>
                            <w:tag w:val="goog_rdk_209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mời HS đọc yêu cầu bài tập.</w:t>
                              </w:r>
                            </w:ins>
                          </w:sdtContent>
                        </w:sdt>
                        <w:ins w:author="thị hồng lê" w:id="1" w:date="2022-08-13T01:48:36Z"/>
                      </w:sdtContent>
                    </w:sdt>
                  </w:p>
                </w:sdtContent>
              </w:sdt>
              <w:sdt>
                <w:sdtPr>
                  <w:tag w:val="goog_rdk_2101"/>
                </w:sdtPr>
                <w:sdtContent>
                  <w:p w:rsidR="00000000" w:rsidDel="00000000" w:rsidP="00000000" w:rsidRDefault="00000000" w:rsidRPr="00000000" w14:paraId="000002A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99"/>
                      </w:sdtPr>
                      <w:sdtContent>
                        <w:ins w:author="thị hồng lê" w:id="1" w:date="2022-08-13T01:48:36Z"/>
                        <w:sdt>
                          <w:sdtPr>
                            <w:tag w:val="goog_rdk_210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Chia lớp thành các nhóm 4, thảo luận và trả lời theo đề bài.</w:t>
                              </w:r>
                            </w:ins>
                          </w:sdtContent>
                        </w:sdt>
                        <w:ins w:author="thị hồng lê" w:id="1" w:date="2022-08-13T01:48:36Z"/>
                      </w:sdtContent>
                    </w:sdt>
                  </w:p>
                </w:sdtContent>
              </w:sdt>
              <w:sdt>
                <w:sdtPr>
                  <w:tag w:val="goog_rdk_2104"/>
                </w:sdtPr>
                <w:sdtContent>
                  <w:p w:rsidR="00000000" w:rsidDel="00000000" w:rsidP="00000000" w:rsidRDefault="00000000" w:rsidRPr="00000000" w14:paraId="000002B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02"/>
                      </w:sdtPr>
                      <w:sdtContent>
                        <w:ins w:author="thị hồng lê" w:id="1" w:date="2022-08-13T01:48:36Z"/>
                        <w:sdt>
                          <w:sdtPr>
                            <w:tag w:val="goog_rdk_210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a) Quãng đường từ nhà Nguyên đến nhà khuê dài hơn quãng đường từ nhà Nguyên đến thư viện bao nhiêu mét?</w:t>
                              </w:r>
                            </w:ins>
                          </w:sdtContent>
                        </w:sdt>
                        <w:ins w:author="thị hồng lê" w:id="1" w:date="2022-08-13T01:48:36Z"/>
                      </w:sdtContent>
                    </w:sdt>
                  </w:p>
                </w:sdtContent>
              </w:sdt>
              <w:sdt>
                <w:sdtPr>
                  <w:tag w:val="goog_rdk_2107"/>
                </w:sdtPr>
                <w:sdtContent>
                  <w:p w:rsidR="00000000" w:rsidDel="00000000" w:rsidP="00000000" w:rsidRDefault="00000000" w:rsidRPr="00000000" w14:paraId="000002B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05"/>
                      </w:sdtPr>
                      <w:sdtContent>
                        <w:ins w:author="thị hồng lê" w:id="1" w:date="2022-08-13T01:48:36Z"/>
                        <w:sdt>
                          <w:sdtPr>
                            <w:tag w:val="goog_rdk_210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 Theo em, Nếu đi từ nhà Ngân đến khu vui chơi thì đi đường nào ngắn hơn?</w:t>
                              </w:r>
                            </w:ins>
                          </w:sdtContent>
                        </w:sdt>
                        <w:ins w:author="thị hồng lê" w:id="1" w:date="2022-08-13T01:48:36Z"/>
                      </w:sdtContent>
                    </w:sdt>
                  </w:p>
                </w:sdtContent>
              </w:sdt>
              <w:sdt>
                <w:sdtPr>
                  <w:tag w:val="goog_rdk_2110"/>
                </w:sdtPr>
                <w:sdtContent>
                  <w:p w:rsidR="00000000" w:rsidDel="00000000" w:rsidP="00000000" w:rsidRDefault="00000000" w:rsidRPr="00000000" w14:paraId="000002B2">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08"/>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290021" cy="2393400"/>
                                <wp:effectExtent b="0" l="0" r="0" t="0"/>
                                <wp:docPr id="144" name="image18.png"/>
                                <a:graphic>
                                  <a:graphicData uri="http://schemas.openxmlformats.org/drawingml/2006/picture">
                                    <pic:pic>
                                      <pic:nvPicPr>
                                        <pic:cNvPr id="0" name="image18.png"/>
                                        <pic:cNvPicPr preferRelativeResize="0"/>
                                      </pic:nvPicPr>
                                      <pic:blipFill>
                                        <a:blip r:embed="rId27"/>
                                        <a:srcRect b="13475" l="27454" r="18655" t="16831"/>
                                        <a:stretch>
                                          <a:fillRect/>
                                        </a:stretch>
                                      </pic:blipFill>
                                      <pic:spPr>
                                        <a:xfrm>
                                          <a:off x="0" y="0"/>
                                          <a:ext cx="3290021" cy="2393400"/>
                                        </a:xfrm>
                                        <a:prstGeom prst="rect"/>
                                        <a:ln/>
                                      </pic:spPr>
                                    </pic:pic>
                                  </a:graphicData>
                                </a:graphic>
                              </wp:inline>
                            </w:drawing>
                          </w:r>
                        </w:ins>
                        <w:sdt>
                          <w:sdtPr>
                            <w:tag w:val="goog_rdk_2109"/>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2113"/>
                </w:sdtPr>
                <w:sdtContent>
                  <w:p w:rsidR="00000000" w:rsidDel="00000000" w:rsidP="00000000" w:rsidRDefault="00000000" w:rsidRPr="00000000" w14:paraId="000002B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11"/>
                      </w:sdtPr>
                      <w:sdtContent>
                        <w:ins w:author="thị hồng lê" w:id="1" w:date="2022-08-13T01:48:36Z"/>
                        <w:sdt>
                          <w:sdtPr>
                            <w:tag w:val="goog_rdk_211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mời đại diện các nhóm trình bày.</w:t>
                              </w:r>
                            </w:ins>
                          </w:sdtContent>
                        </w:sdt>
                        <w:ins w:author="thị hồng lê" w:id="1" w:date="2022-08-13T01:48:36Z"/>
                      </w:sdtContent>
                    </w:sdt>
                  </w:p>
                </w:sdtContent>
              </w:sdt>
              <w:sdt>
                <w:sdtPr>
                  <w:tag w:val="goog_rdk_2116"/>
                </w:sdtPr>
                <w:sdtContent>
                  <w:p w:rsidR="00000000" w:rsidDel="00000000" w:rsidP="00000000" w:rsidRDefault="00000000" w:rsidRPr="00000000" w14:paraId="000002B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14"/>
                      </w:sdtPr>
                      <w:sdtContent>
                        <w:ins w:author="thị hồng lê" w:id="1" w:date="2022-08-13T01:48:36Z"/>
                        <w:sdt>
                          <w:sdtPr>
                            <w:tag w:val="goog_rdk_211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mời các nhóm khác nhận xét</w:t>
                              </w:r>
                            </w:ins>
                          </w:sdtContent>
                        </w:sdt>
                        <w:ins w:author="thị hồng lê" w:id="1" w:date="2022-08-13T01:48:36Z"/>
                      </w:sdtContent>
                    </w:sdt>
                  </w:p>
                </w:sdtContent>
              </w:sdt>
              <w:sdt>
                <w:sdtPr>
                  <w:tag w:val="goog_rdk_2119"/>
                </w:sdtPr>
                <w:sdtContent>
                  <w:p w:rsidR="00000000" w:rsidDel="00000000" w:rsidP="00000000" w:rsidRDefault="00000000" w:rsidRPr="00000000" w14:paraId="000002B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17"/>
                      </w:sdtPr>
                      <w:sdtContent>
                        <w:ins w:author="thị hồng lê" w:id="1" w:date="2022-08-13T01:48:36Z"/>
                        <w:sdt>
                          <w:sdtPr>
                            <w:tag w:val="goog_rdk_211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chung, tuyên dương.</w:t>
                              </w:r>
                            </w:ins>
                          </w:sdtContent>
                        </w:sdt>
                        <w:ins w:author="thị hồng lê" w:id="1" w:date="2022-08-13T01:48:36Z"/>
                      </w:sdtContent>
                    </w:sdt>
                  </w:p>
                </w:sdtContent>
              </w:sdt>
            </w:tc>
            <w:tc>
              <w:tcPr>
                <w:tcBorders>
                  <w:top w:color="000000" w:space="0" w:sz="4" w:val="dashed"/>
                  <w:bottom w:color="000000" w:space="0" w:sz="4" w:val="dashed"/>
                </w:tcBorders>
              </w:tcPr>
              <w:sdt>
                <w:sdtPr>
                  <w:tag w:val="goog_rdk_2122"/>
                </w:sdtPr>
                <w:sdtContent>
                  <w:p w:rsidR="00000000" w:rsidDel="00000000" w:rsidP="00000000" w:rsidRDefault="00000000" w:rsidRPr="00000000" w14:paraId="000002B6">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20"/>
                      </w:sdtPr>
                      <w:sdtContent>
                        <w:ins w:author="thị hồng lê" w:id="1" w:date="2022-08-13T01:48:36Z"/>
                        <w:sdt>
                          <w:sdtPr>
                            <w:tag w:val="goog_rdk_2121"/>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2125"/>
                </w:sdtPr>
                <w:sdtContent>
                  <w:p w:rsidR="00000000" w:rsidDel="00000000" w:rsidP="00000000" w:rsidRDefault="00000000" w:rsidRPr="00000000" w14:paraId="000002B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23"/>
                      </w:sdtPr>
                      <w:sdtContent>
                        <w:ins w:author="thị hồng lê" w:id="1" w:date="2022-08-13T01:48:36Z"/>
                        <w:sdt>
                          <w:sdtPr>
                            <w:tag w:val="goog_rdk_212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- 1 HS đọc đề bài.</w:t>
                              </w:r>
                            </w:ins>
                          </w:sdtContent>
                        </w:sdt>
                        <w:ins w:author="thị hồng lê" w:id="1" w:date="2022-08-13T01:48:36Z"/>
                      </w:sdtContent>
                    </w:sdt>
                  </w:p>
                </w:sdtContent>
              </w:sdt>
              <w:sdt>
                <w:sdtPr>
                  <w:tag w:val="goog_rdk_2128"/>
                </w:sdtPr>
                <w:sdtContent>
                  <w:p w:rsidR="00000000" w:rsidDel="00000000" w:rsidP="00000000" w:rsidRDefault="00000000" w:rsidRPr="00000000" w14:paraId="000002B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26"/>
                      </w:sdtPr>
                      <w:sdtContent>
                        <w:ins w:author="thị hồng lê" w:id="1" w:date="2022-08-13T01:48:36Z"/>
                        <w:sdt>
                          <w:sdtPr>
                            <w:tag w:val="goog_rdk_212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quan sát và tìm đáp án bằng cách cộng hoặc nhân:</w:t>
                              </w:r>
                            </w:ins>
                          </w:sdtContent>
                        </w:sdt>
                        <w:ins w:author="thị hồng lê" w:id="1" w:date="2022-08-13T01:48:36Z"/>
                      </w:sdtContent>
                    </w:sdt>
                  </w:p>
                </w:sdtContent>
              </w:sdt>
              <w:sdt>
                <w:sdtPr>
                  <w:tag w:val="goog_rdk_2134"/>
                </w:sdtPr>
                <w:sdtContent>
                  <w:p w:rsidR="00000000" w:rsidDel="00000000" w:rsidP="00000000" w:rsidRDefault="00000000" w:rsidRPr="00000000" w14:paraId="000002B9">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30"/>
                      </w:sdtPr>
                      <w:sdtContent>
                        <w:ins w:author="thị hồng lê" w:id="1" w:date="2022-08-13T01:48:36Z">
                          <w:sdt>
                            <w:sdtPr>
                              <w:tag w:val="goog_rdk_2131"/>
                            </w:sdtPr>
                            <w:sdtContent>
                              <w:del w:author="hien sam" w:id="15" w:date="2022-09-05T13:23:58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935502" cy="590843"/>
                                      <wp:effectExtent b="0" l="0" r="0" t="0"/>
                                      <wp:docPr id="109" name="image7.png"/>
                                      <a:graphic>
                                        <a:graphicData uri="http://schemas.openxmlformats.org/drawingml/2006/picture">
                                          <pic:pic>
                                            <pic:nvPicPr>
                                              <pic:cNvPr id="0" name="image7.png"/>
                                              <pic:cNvPicPr preferRelativeResize="0"/>
                                            </pic:nvPicPr>
                                            <pic:blipFill>
                                              <a:blip r:embed="rId26"/>
                                              <a:srcRect b="32147" l="19290" r="62694" t="47623"/>
                                              <a:stretch>
                                                <a:fillRect/>
                                              </a:stretch>
                                            </pic:blipFill>
                                            <pic:spPr>
                                              <a:xfrm>
                                                <a:off x="0" y="0"/>
                                                <a:ext cx="935502" cy="590843"/>
                                              </a:xfrm>
                                              <a:prstGeom prst="rect"/>
                                              <a:ln/>
                                            </pic:spPr>
                                          </pic:pic>
                                        </a:graphicData>
                                      </a:graphic>
                                    </wp:inline>
                                  </w:drawing>
                                </w:r>
                              </w:del>
                            </w:sdtContent>
                          </w:sdt>
                        </w:ins>
                        <w:sdt>
                          <w:sdtPr>
                            <w:tag w:val="goog_rdk_213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132448" cy="759656"/>
                                <wp:effectExtent b="0" l="0" r="0" t="0"/>
                                <wp:docPr id="88" name="image7.png"/>
                                <a:graphic>
                                  <a:graphicData uri="http://schemas.openxmlformats.org/drawingml/2006/picture">
                                    <pic:pic>
                                      <pic:nvPicPr>
                                        <pic:cNvPr id="0" name="image7.png"/>
                                        <pic:cNvPicPr preferRelativeResize="0"/>
                                      </pic:nvPicPr>
                                      <pic:blipFill>
                                        <a:blip r:embed="rId26"/>
                                        <a:srcRect b="31424" l="38118" r="40072" t="42567"/>
                                        <a:stretch>
                                          <a:fillRect/>
                                        </a:stretch>
                                      </pic:blipFill>
                                      <pic:spPr>
                                        <a:xfrm>
                                          <a:off x="0" y="0"/>
                                          <a:ext cx="1132448" cy="759656"/>
                                        </a:xfrm>
                                        <a:prstGeom prst="rect"/>
                                        <a:ln/>
                                      </pic:spPr>
                                    </pic:pic>
                                  </a:graphicData>
                                </a:graphic>
                              </wp:inline>
                            </w:drawing>
                          </w:r>
                          <w:sdt>
                            <w:sdtPr>
                              <w:tag w:val="goog_rdk_2133"/>
                            </w:sdtPr>
                            <w:sdtContent>
                              <w:r w:rsidDel="00000000" w:rsidR="00000000" w:rsidRPr="00000000">
                                <w:rPr>
                                  <w:rtl w:val="0"/>
                                </w:rPr>
                              </w:r>
                            </w:sdtContent>
                          </w:sdt>
                        </w:ins>
                      </w:sdtContent>
                    </w:sdt>
                  </w:p>
                </w:sdtContent>
              </w:sdt>
              <w:sdt>
                <w:sdtPr>
                  <w:tag w:val="goog_rdk_2141"/>
                </w:sdtPr>
                <w:sdtContent>
                  <w:p w:rsidR="00000000" w:rsidDel="00000000" w:rsidP="00000000" w:rsidRDefault="00000000" w:rsidRPr="00000000" w14:paraId="000002BA">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35"/>
                      </w:sdtPr>
                      <w:sdtContent>
                        <w:ins w:author="thị hồng lê" w:id="1" w:date="2022-08-13T01:48:36Z"/>
                        <w:sdt>
                          <w:sdtPr>
                            <w:tag w:val="goog_rdk_213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6</w:t>
                              </w:r>
                            </w:ins>
                          </w:sdtContent>
                        </w:sdt>
                        <w:ins w:author="thị hồng lê" w:id="1" w:date="2022-08-13T01:48:36Z">
                          <w:sdt>
                            <w:sdtPr>
                              <w:tag w:val="goog_rdk_2137"/>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l</w:t>
                              </w:r>
                            </w:sdtContent>
                          </w:sdt>
                          <w:sdt>
                            <w:sdtPr>
                              <w:tag w:val="goog_rdk_2138"/>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16</w:t>
                              </w:r>
                            </w:sdtContent>
                          </w:sdt>
                          <w:sdt>
                            <w:sdtPr>
                              <w:tag w:val="goog_rdk_2139"/>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l</w:t>
                              </w:r>
                            </w:sdtContent>
                          </w:sdt>
                          <w:sdt>
                            <w:sdtPr>
                              <w:tag w:val="goog_rdk_2140"/>
                            </w:sdtPr>
                            <w:sdtContent>
                              <w:r w:rsidDel="00000000" w:rsidR="00000000" w:rsidRPr="00000000">
                                <w:rPr>
                                  <w:rtl w:val="0"/>
                                </w:rPr>
                              </w:r>
                            </w:sdtContent>
                          </w:sdt>
                        </w:ins>
                      </w:sdtContent>
                    </w:sdt>
                  </w:p>
                </w:sdtContent>
              </w:sdt>
              <w:sdt>
                <w:sdtPr>
                  <w:tag w:val="goog_rdk_2144"/>
                </w:sdtPr>
                <w:sdtContent>
                  <w:p w:rsidR="00000000" w:rsidDel="00000000" w:rsidP="00000000" w:rsidRDefault="00000000" w:rsidRPr="00000000" w14:paraId="000002BB">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42"/>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230923" cy="942535"/>
                                <wp:effectExtent b="0" l="0" r="0" t="0"/>
                                <wp:docPr id="95" name="image7.png"/>
                                <a:graphic>
                                  <a:graphicData uri="http://schemas.openxmlformats.org/drawingml/2006/picture">
                                    <pic:pic>
                                      <pic:nvPicPr>
                                        <pic:cNvPr id="0" name="image7.png"/>
                                        <pic:cNvPicPr preferRelativeResize="0"/>
                                      </pic:nvPicPr>
                                      <pic:blipFill>
                                        <a:blip r:embed="rId26"/>
                                        <a:srcRect b="30702" l="60198" r="16095" t="37027"/>
                                        <a:stretch>
                                          <a:fillRect/>
                                        </a:stretch>
                                      </pic:blipFill>
                                      <pic:spPr>
                                        <a:xfrm>
                                          <a:off x="0" y="0"/>
                                          <a:ext cx="1230923" cy="942535"/>
                                        </a:xfrm>
                                        <a:prstGeom prst="rect"/>
                                        <a:ln/>
                                      </pic:spPr>
                                    </pic:pic>
                                  </a:graphicData>
                                </a:graphic>
                              </wp:inline>
                            </w:drawing>
                          </w:r>
                        </w:ins>
                        <w:sdt>
                          <w:sdtPr>
                            <w:tag w:val="goog_rdk_2143"/>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2149"/>
                </w:sdtPr>
                <w:sdtContent>
                  <w:p w:rsidR="00000000" w:rsidDel="00000000" w:rsidP="00000000" w:rsidRDefault="00000000" w:rsidRPr="00000000" w14:paraId="000002BC">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45"/>
                      </w:sdtPr>
                      <w:sdtContent>
                        <w:ins w:author="thị hồng lê" w:id="1" w:date="2022-08-13T01:48:36Z"/>
                        <w:sdt>
                          <w:sdtPr>
                            <w:tag w:val="goog_rdk_214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25</w:t>
                              </w:r>
                            </w:ins>
                          </w:sdtContent>
                        </w:sdt>
                        <w:ins w:author="thị hồng lê" w:id="1" w:date="2022-08-13T01:48:36Z">
                          <w:sdt>
                            <w:sdtPr>
                              <w:tag w:val="goog_rdk_2147"/>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l</w:t>
                              </w:r>
                            </w:sdtContent>
                          </w:sdt>
                          <w:sdt>
                            <w:sdtPr>
                              <w:tag w:val="goog_rdk_2148"/>
                            </w:sdtPr>
                            <w:sdtContent>
                              <w:r w:rsidDel="00000000" w:rsidR="00000000" w:rsidRPr="00000000">
                                <w:rPr>
                                  <w:rtl w:val="0"/>
                                </w:rPr>
                              </w:r>
                            </w:sdtContent>
                          </w:sdt>
                        </w:ins>
                      </w:sdtContent>
                    </w:sdt>
                  </w:p>
                </w:sdtContent>
              </w:sdt>
              <w:sdt>
                <w:sdtPr>
                  <w:tag w:val="goog_rdk_2155"/>
                </w:sdtPr>
                <w:sdtContent>
                  <w:p w:rsidR="00000000" w:rsidDel="00000000" w:rsidP="00000000" w:rsidRDefault="00000000" w:rsidRPr="00000000" w14:paraId="000002B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50"/>
                      </w:sdtPr>
                      <w:sdtContent>
                        <w:ins w:author="thị hồng lê" w:id="1" w:date="2022-08-13T01:48:36Z"/>
                        <w:sdt>
                          <w:sdtPr>
                            <w:tag w:val="goog_rdk_215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lắng nghe, s</w:t>
                              </w:r>
                            </w:ins>
                          </w:sdtContent>
                        </w:sdt>
                        <w:ins w:author="thị hồng lê" w:id="1" w:date="2022-08-13T01:48:36Z"/>
                      </w:sdtContent>
                    </w:sdt>
                    <w:sdt>
                      <w:sdtPr>
                        <w:tag w:val="goog_rdk_2152"/>
                      </w:sdtPr>
                      <w:sdtContent>
                        <w:ins w:author="hien sam" w:id="15" w:date="2022-09-05T13:23:58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935502" cy="590843"/>
                                <wp:effectExtent b="0" l="0" r="0" t="0"/>
                                <wp:docPr id="173" name="image7.png"/>
                                <a:graphic>
                                  <a:graphicData uri="http://schemas.openxmlformats.org/drawingml/2006/picture">
                                    <pic:pic>
                                      <pic:nvPicPr>
                                        <pic:cNvPr id="0" name="image7.png"/>
                                        <pic:cNvPicPr preferRelativeResize="0"/>
                                      </pic:nvPicPr>
                                      <pic:blipFill>
                                        <a:blip r:embed="rId26"/>
                                        <a:srcRect b="32147" l="19290" r="62694" t="47623"/>
                                        <a:stretch>
                                          <a:fillRect/>
                                        </a:stretch>
                                      </pic:blipFill>
                                      <pic:spPr>
                                        <a:xfrm>
                                          <a:off x="0" y="0"/>
                                          <a:ext cx="935502" cy="590843"/>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935502" cy="590843"/>
                                <wp:effectExtent b="0" l="0" r="0" t="0"/>
                                <wp:docPr id="117" name="image7.png"/>
                                <a:graphic>
                                  <a:graphicData uri="http://schemas.openxmlformats.org/drawingml/2006/picture">
                                    <pic:pic>
                                      <pic:nvPicPr>
                                        <pic:cNvPr id="0" name="image7.png"/>
                                        <pic:cNvPicPr preferRelativeResize="0"/>
                                      </pic:nvPicPr>
                                      <pic:blipFill>
                                        <a:blip r:embed="rId26"/>
                                        <a:srcRect b="32147" l="19290" r="62694" t="47623"/>
                                        <a:stretch>
                                          <a:fillRect/>
                                        </a:stretch>
                                      </pic:blipFill>
                                      <pic:spPr>
                                        <a:xfrm>
                                          <a:off x="0" y="0"/>
                                          <a:ext cx="935502" cy="590843"/>
                                        </a:xfrm>
                                        <a:prstGeom prst="rect"/>
                                        <a:ln/>
                                      </pic:spPr>
                                    </pic:pic>
                                  </a:graphicData>
                                </a:graphic>
                              </wp:inline>
                            </w:drawing>
                          </w:r>
                        </w:ins>
                      </w:sdtContent>
                    </w:sdt>
                    <w:sdt>
                      <w:sdtPr>
                        <w:tag w:val="goog_rdk_2153"/>
                      </w:sdtPr>
                      <w:sdtContent>
                        <w:ins w:author="thị hồng lê" w:id="1" w:date="2022-08-13T01:48:36Z"/>
                        <w:sdt>
                          <w:sdtPr>
                            <w:tag w:val="goog_rdk_215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ửa sai (nếu có)</w:t>
                              </w:r>
                            </w:ins>
                          </w:sdtContent>
                        </w:sdt>
                        <w:ins w:author="thị hồng lê" w:id="1" w:date="2022-08-13T01:48:36Z"/>
                      </w:sdtContent>
                    </w:sdt>
                  </w:p>
                </w:sdtContent>
              </w:sdt>
              <w:sdt>
                <w:sdtPr>
                  <w:tag w:val="goog_rdk_2157"/>
                </w:sdtPr>
                <w:sdtContent>
                  <w:p w:rsidR="00000000" w:rsidDel="00000000" w:rsidP="00000000" w:rsidRDefault="00000000" w:rsidRPr="00000000" w14:paraId="000002BE">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156"/>
                      </w:sdtPr>
                      <w:sdtContent>
                        <w:ins w:author="thị hồng lê" w:id="1" w:date="2022-08-13T01:48:36Z">
                          <w:r w:rsidDel="00000000" w:rsidR="00000000" w:rsidRPr="00000000">
                            <w:rPr>
                              <w:rtl w:val="0"/>
                            </w:rPr>
                          </w:r>
                        </w:ins>
                      </w:sdtContent>
                    </w:sdt>
                  </w:p>
                </w:sdtContent>
              </w:sdt>
              <w:sdt>
                <w:sdtPr>
                  <w:tag w:val="goog_rdk_2159"/>
                </w:sdtPr>
                <w:sdtContent>
                  <w:p w:rsidR="00000000" w:rsidDel="00000000" w:rsidP="00000000" w:rsidRDefault="00000000" w:rsidRPr="00000000" w14:paraId="000002BF">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158"/>
                      </w:sdtPr>
                      <w:sdtContent>
                        <w:ins w:author="thị hồng lê" w:id="1" w:date="2022-08-13T01:48:36Z">
                          <w:r w:rsidDel="00000000" w:rsidR="00000000" w:rsidRPr="00000000">
                            <w:rPr>
                              <w:rtl w:val="0"/>
                            </w:rPr>
                          </w:r>
                        </w:ins>
                      </w:sdtContent>
                    </w:sdt>
                  </w:p>
                </w:sdtContent>
              </w:sdt>
              <w:sdt>
                <w:sdtPr>
                  <w:tag w:val="goog_rdk_2161"/>
                </w:sdtPr>
                <w:sdtContent>
                  <w:p w:rsidR="00000000" w:rsidDel="00000000" w:rsidP="00000000" w:rsidRDefault="00000000" w:rsidRPr="00000000" w14:paraId="000002C0">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160"/>
                      </w:sdtPr>
                      <w:sdtContent>
                        <w:ins w:author="thị hồng lê" w:id="1" w:date="2022-08-13T01:48:36Z">
                          <w:r w:rsidDel="00000000" w:rsidR="00000000" w:rsidRPr="00000000">
                            <w:rPr>
                              <w:rtl w:val="0"/>
                            </w:rPr>
                          </w:r>
                        </w:ins>
                      </w:sdtContent>
                    </w:sdt>
                  </w:p>
                </w:sdtContent>
              </w:sdt>
              <w:sdt>
                <w:sdtPr>
                  <w:tag w:val="goog_rdk_2164"/>
                </w:sdtPr>
                <w:sdtContent>
                  <w:p w:rsidR="00000000" w:rsidDel="00000000" w:rsidP="00000000" w:rsidRDefault="00000000" w:rsidRPr="00000000" w14:paraId="000002C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62"/>
                      </w:sdtPr>
                      <w:sdtContent>
                        <w:ins w:author="thị hồng lê" w:id="1" w:date="2022-08-13T01:48:36Z"/>
                        <w:sdt>
                          <w:sdtPr>
                            <w:tag w:val="goog_rdk_216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- 1 HS Đọc đề bài.</w:t>
                              </w:r>
                            </w:ins>
                          </w:sdtContent>
                        </w:sdt>
                        <w:ins w:author="thị hồng lê" w:id="1" w:date="2022-08-13T01:48:36Z"/>
                      </w:sdtContent>
                    </w:sdt>
                  </w:p>
                </w:sdtContent>
              </w:sdt>
              <w:sdt>
                <w:sdtPr>
                  <w:tag w:val="goog_rdk_2167"/>
                </w:sdtPr>
                <w:sdtContent>
                  <w:p w:rsidR="00000000" w:rsidDel="00000000" w:rsidP="00000000" w:rsidRDefault="00000000" w:rsidRPr="00000000" w14:paraId="000002C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65"/>
                      </w:sdtPr>
                      <w:sdtContent>
                        <w:ins w:author="thị hồng lê" w:id="1" w:date="2022-08-13T01:48:36Z"/>
                        <w:sdt>
                          <w:sdtPr>
                            <w:tag w:val="goog_rdk_216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Lớp chia nhóm và thảo luận.</w:t>
                              </w:r>
                            </w:ins>
                          </w:sdtContent>
                        </w:sdt>
                        <w:ins w:author="thị hồng lê" w:id="1" w:date="2022-08-13T01:48:36Z"/>
                      </w:sdtContent>
                    </w:sdt>
                  </w:p>
                </w:sdtContent>
              </w:sdt>
              <w:sdt>
                <w:sdtPr>
                  <w:tag w:val="goog_rdk_2169"/>
                </w:sdtPr>
                <w:sdtContent>
                  <w:p w:rsidR="00000000" w:rsidDel="00000000" w:rsidP="00000000" w:rsidRDefault="00000000" w:rsidRPr="00000000" w14:paraId="000002C3">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168"/>
                      </w:sdtPr>
                      <w:sdtContent>
                        <w:ins w:author="thị hồng lê" w:id="1" w:date="2022-08-13T01:48:36Z">
                          <w:r w:rsidDel="00000000" w:rsidR="00000000" w:rsidRPr="00000000">
                            <w:rPr>
                              <w:rtl w:val="0"/>
                            </w:rPr>
                          </w:r>
                        </w:ins>
                      </w:sdtContent>
                    </w:sdt>
                  </w:p>
                </w:sdtContent>
              </w:sdt>
              <w:sdt>
                <w:sdtPr>
                  <w:tag w:val="goog_rdk_2172"/>
                </w:sdtPr>
                <w:sdtContent>
                  <w:p w:rsidR="00000000" w:rsidDel="00000000" w:rsidP="00000000" w:rsidRDefault="00000000" w:rsidRPr="00000000" w14:paraId="000002C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70"/>
                      </w:sdtPr>
                      <w:sdtContent>
                        <w:ins w:author="thị hồng lê" w:id="1" w:date="2022-08-13T01:48:36Z"/>
                        <w:sdt>
                          <w:sdtPr>
                            <w:tag w:val="goog_rdk_217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a) Quãng đường từ nhà Nguyên đến nhà khuê dài hơn quãng đường từ nhà Nguyên đến thư viện số mét là:</w:t>
                              </w:r>
                            </w:ins>
                          </w:sdtContent>
                        </w:sdt>
                        <w:ins w:author="thị hồng lê" w:id="1" w:date="2022-08-13T01:48:36Z"/>
                      </w:sdtContent>
                    </w:sdt>
                  </w:p>
                </w:sdtContent>
              </w:sdt>
              <w:sdt>
                <w:sdtPr>
                  <w:tag w:val="goog_rdk_2175"/>
                </w:sdtPr>
                <w:sdtContent>
                  <w:p w:rsidR="00000000" w:rsidDel="00000000" w:rsidP="00000000" w:rsidRDefault="00000000" w:rsidRPr="00000000" w14:paraId="000002C5">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73"/>
                      </w:sdtPr>
                      <w:sdtContent>
                        <w:ins w:author="thị hồng lê" w:id="1" w:date="2022-08-13T01:48:36Z"/>
                        <w:sdt>
                          <w:sdtPr>
                            <w:tag w:val="goog_rdk_217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968 – 697 = 271 m</w:t>
                              </w:r>
                            </w:ins>
                          </w:sdtContent>
                        </w:sdt>
                        <w:ins w:author="thị hồng lê" w:id="1" w:date="2022-08-13T01:48:36Z"/>
                      </w:sdtContent>
                    </w:sdt>
                  </w:p>
                </w:sdtContent>
              </w:sdt>
              <w:sdt>
                <w:sdtPr>
                  <w:tag w:val="goog_rdk_2178"/>
                </w:sdtPr>
                <w:sdtContent>
                  <w:p w:rsidR="00000000" w:rsidDel="00000000" w:rsidP="00000000" w:rsidRDefault="00000000" w:rsidRPr="00000000" w14:paraId="000002C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76"/>
                      </w:sdtPr>
                      <w:sdtContent>
                        <w:ins w:author="thị hồng lê" w:id="1" w:date="2022-08-13T01:48:36Z"/>
                        <w:sdt>
                          <w:sdtPr>
                            <w:tag w:val="goog_rdk_217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 Nếu đi từ nhà Ngân đến khu vui chơi sẽ có 2 đường đi:</w:t>
                              </w:r>
                            </w:ins>
                          </w:sdtContent>
                        </w:sdt>
                        <w:ins w:author="thị hồng lê" w:id="1" w:date="2022-08-13T01:48:36Z"/>
                      </w:sdtContent>
                    </w:sdt>
                  </w:p>
                </w:sdtContent>
              </w:sdt>
              <w:sdt>
                <w:sdtPr>
                  <w:tag w:val="goog_rdk_2181"/>
                </w:sdtPr>
                <w:sdtContent>
                  <w:p w:rsidR="00000000" w:rsidDel="00000000" w:rsidP="00000000" w:rsidRDefault="00000000" w:rsidRPr="00000000" w14:paraId="000002C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79"/>
                      </w:sdtPr>
                      <w:sdtContent>
                        <w:ins w:author="thị hồng lê" w:id="1" w:date="2022-08-13T01:48:36Z"/>
                        <w:sdt>
                          <w:sdtPr>
                            <w:tag w:val="goog_rdk_218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Đường đi thứ nhất : đi qua trường học (396 + 283 = 679m)</w:t>
                              </w:r>
                            </w:ins>
                          </w:sdtContent>
                        </w:sdt>
                        <w:ins w:author="thị hồng lê" w:id="1" w:date="2022-08-13T01:48:36Z"/>
                      </w:sdtContent>
                    </w:sdt>
                  </w:p>
                </w:sdtContent>
              </w:sdt>
              <w:sdt>
                <w:sdtPr>
                  <w:tag w:val="goog_rdk_2184"/>
                </w:sdtPr>
                <w:sdtContent>
                  <w:p w:rsidR="00000000" w:rsidDel="00000000" w:rsidP="00000000" w:rsidRDefault="00000000" w:rsidRPr="00000000" w14:paraId="000002C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82"/>
                      </w:sdtPr>
                      <w:sdtContent>
                        <w:ins w:author="thị hồng lê" w:id="1" w:date="2022-08-13T01:48:36Z"/>
                        <w:sdt>
                          <w:sdtPr>
                            <w:tag w:val="goog_rdk_218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Đường đi thứ hai : đi qua rạp chiếu phim (386 + 382 = 768m)</w:t>
                              </w:r>
                            </w:ins>
                          </w:sdtContent>
                        </w:sdt>
                        <w:ins w:author="thị hồng lê" w:id="1" w:date="2022-08-13T01:48:36Z"/>
                      </w:sdtContent>
                    </w:sdt>
                  </w:p>
                </w:sdtContent>
              </w:sdt>
              <w:sdt>
                <w:sdtPr>
                  <w:tag w:val="goog_rdk_2187"/>
                </w:sdtPr>
                <w:sdtContent>
                  <w:p w:rsidR="00000000" w:rsidDel="00000000" w:rsidP="00000000" w:rsidRDefault="00000000" w:rsidRPr="00000000" w14:paraId="000002C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85"/>
                      </w:sdtPr>
                      <w:sdtContent>
                        <w:ins w:author="thị hồng lê" w:id="1" w:date="2022-08-13T01:48:36Z"/>
                        <w:sdt>
                          <w:sdtPr>
                            <w:tag w:val="goog_rdk_218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Vậy đi từ nhà Ngân đến khu vui chơi thì đi qua trường học sẽ ngắn hơn.</w:t>
                              </w:r>
                            </w:ins>
                          </w:sdtContent>
                        </w:sdt>
                        <w:ins w:author="thị hồng lê" w:id="1" w:date="2022-08-13T01:48:36Z"/>
                      </w:sdtContent>
                    </w:sdt>
                  </w:p>
                </w:sdtContent>
              </w:sdt>
              <w:sdt>
                <w:sdtPr>
                  <w:tag w:val="goog_rdk_2189"/>
                </w:sdtPr>
                <w:sdtContent>
                  <w:p w:rsidR="00000000" w:rsidDel="00000000" w:rsidP="00000000" w:rsidRDefault="00000000" w:rsidRPr="00000000" w14:paraId="000002CA">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188"/>
                      </w:sdtPr>
                      <w:sdtContent>
                        <w:ins w:author="thị hồng lê" w:id="1" w:date="2022-08-13T01:48:36Z">
                          <w:r w:rsidDel="00000000" w:rsidR="00000000" w:rsidRPr="00000000">
                            <w:rPr>
                              <w:rtl w:val="0"/>
                            </w:rPr>
                          </w:r>
                        </w:ins>
                      </w:sdtContent>
                    </w:sdt>
                  </w:p>
                </w:sdtContent>
              </w:sdt>
              <w:sdt>
                <w:sdtPr>
                  <w:tag w:val="goog_rdk_2192"/>
                </w:sdtPr>
                <w:sdtContent>
                  <w:p w:rsidR="00000000" w:rsidDel="00000000" w:rsidP="00000000" w:rsidRDefault="00000000" w:rsidRPr="00000000" w14:paraId="000002CB">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90"/>
                      </w:sdtPr>
                      <w:sdtContent>
                        <w:ins w:author="thị hồng lê" w:id="1" w:date="2022-08-13T01:48:36Z"/>
                        <w:sdt>
                          <w:sdtPr>
                            <w:tag w:val="goog_rdk_219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Đại diện các nhóm trình bày</w:t>
                              </w:r>
                            </w:ins>
                          </w:sdtContent>
                        </w:sdt>
                        <w:ins w:author="thị hồng lê" w:id="1" w:date="2022-08-13T01:48:36Z"/>
                      </w:sdtContent>
                    </w:sdt>
                  </w:p>
                </w:sdtContent>
              </w:sdt>
              <w:sdt>
                <w:sdtPr>
                  <w:tag w:val="goog_rdk_2195"/>
                </w:sdtPr>
                <w:sdtContent>
                  <w:p w:rsidR="00000000" w:rsidDel="00000000" w:rsidP="00000000" w:rsidRDefault="00000000" w:rsidRPr="00000000" w14:paraId="000002C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93"/>
                      </w:sdtPr>
                      <w:sdtContent>
                        <w:ins w:author="thị hồng lê" w:id="1" w:date="2022-08-13T01:48:36Z"/>
                        <w:sdt>
                          <w:sdtPr>
                            <w:tag w:val="goog_rdk_219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 nhóm khác nhận xét.</w:t>
                              </w:r>
                            </w:ins>
                          </w:sdtContent>
                        </w:sdt>
                        <w:ins w:author="thị hồng lê" w:id="1" w:date="2022-08-13T01:48:36Z"/>
                      </w:sdtContent>
                    </w:sdt>
                  </w:p>
                </w:sdtContent>
              </w:sdt>
              <w:sdt>
                <w:sdtPr>
                  <w:tag w:val="goog_rdk_2198"/>
                </w:sdtPr>
                <w:sdtContent>
                  <w:p w:rsidR="00000000" w:rsidDel="00000000" w:rsidP="00000000" w:rsidRDefault="00000000" w:rsidRPr="00000000" w14:paraId="000002C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96"/>
                      </w:sdtPr>
                      <w:sdtContent>
                        <w:ins w:author="thị hồng lê" w:id="1" w:date="2022-08-13T01:48:36Z"/>
                        <w:sdt>
                          <w:sdtPr>
                            <w:tag w:val="goog_rdk_219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lắng nghe.</w:t>
                              </w:r>
                            </w:ins>
                          </w:sdtContent>
                        </w:sdt>
                        <w:ins w:author="thị hồng lê" w:id="1" w:date="2022-08-13T01:48:36Z"/>
                      </w:sdtContent>
                    </w:sdt>
                  </w:p>
                </w:sdtContent>
              </w:sdt>
            </w:tc>
          </w:tr>
        </w:sdtContent>
      </w:sdt>
      <w:sdt>
        <w:sdtPr>
          <w:tag w:val="goog_rdk_2199"/>
        </w:sdtPr>
        <w:sdtContent>
          <w:tr>
            <w:trPr>
              <w:cantSplit w:val="0"/>
              <w:tblHeader w:val="0"/>
              <w:ins w:author="thị hồng lê" w:id="1" w:date="2022-08-13T01:48:36Z"/>
            </w:trPr>
            <w:tc>
              <w:tcPr>
                <w:gridSpan w:val="2"/>
                <w:tcBorders>
                  <w:top w:color="000000" w:space="0" w:sz="4" w:val="dashed"/>
                  <w:bottom w:color="000000" w:space="0" w:sz="4" w:val="dashed"/>
                </w:tcBorders>
              </w:tcPr>
              <w:sdt>
                <w:sdtPr>
                  <w:tag w:val="goog_rdk_2202"/>
                </w:sdtPr>
                <w:sdtContent>
                  <w:p w:rsidR="00000000" w:rsidDel="00000000" w:rsidP="00000000" w:rsidRDefault="00000000" w:rsidRPr="00000000" w14:paraId="000002C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00"/>
                      </w:sdtPr>
                      <w:sdtContent>
                        <w:ins w:author="thị hồng lê" w:id="1" w:date="2022-08-13T01:48:36Z"/>
                        <w:sdt>
                          <w:sdtPr>
                            <w:tag w:val="goog_rdk_220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3. Vận dụng.</w:t>
                              </w:r>
                            </w:ins>
                          </w:sdtContent>
                        </w:sdt>
                        <w:ins w:author="thị hồng lê" w:id="1" w:date="2022-08-13T01:48:36Z"/>
                      </w:sdtContent>
                    </w:sdt>
                  </w:p>
                </w:sdtContent>
              </w:sdt>
              <w:sdt>
                <w:sdtPr>
                  <w:tag w:val="goog_rdk_2205"/>
                </w:sdtPr>
                <w:sdtContent>
                  <w:p w:rsidR="00000000" w:rsidDel="00000000" w:rsidP="00000000" w:rsidRDefault="00000000" w:rsidRPr="00000000" w14:paraId="000002CF">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03"/>
                      </w:sdtPr>
                      <w:sdtContent>
                        <w:ins w:author="thị hồng lê" w:id="1" w:date="2022-08-13T01:48:36Z"/>
                        <w:sdt>
                          <w:sdtPr>
                            <w:tag w:val="goog_rdk_220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Mục tiêu:</w:t>
                              </w:r>
                            </w:ins>
                          </w:sdtContent>
                        </w:sdt>
                        <w:ins w:author="thị hồng lê" w:id="1" w:date="2022-08-13T01:48:36Z"/>
                      </w:sdtContent>
                    </w:sdt>
                  </w:p>
                </w:sdtContent>
              </w:sdt>
              <w:sdt>
                <w:sdtPr>
                  <w:tag w:val="goog_rdk_2208"/>
                </w:sdtPr>
                <w:sdtContent>
                  <w:p w:rsidR="00000000" w:rsidDel="00000000" w:rsidP="00000000" w:rsidRDefault="00000000" w:rsidRPr="00000000" w14:paraId="000002D0">
                    <w:pPr>
                      <w:spacing w:line="264"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06"/>
                      </w:sdtPr>
                      <w:sdtContent>
                        <w:ins w:author="thị hồng lê" w:id="1" w:date="2022-08-13T01:48:36Z"/>
                        <w:sdt>
                          <w:sdtPr>
                            <w:tag w:val="goog_rdk_220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Củng cố những kiến thức đã học trong tiết học để học sinh khắc sâu nội dung.</w:t>
                              </w:r>
                            </w:ins>
                          </w:sdtContent>
                        </w:sdt>
                        <w:ins w:author="thị hồng lê" w:id="1" w:date="2022-08-13T01:48:36Z"/>
                      </w:sdtContent>
                    </w:sdt>
                  </w:p>
                </w:sdtContent>
              </w:sdt>
              <w:sdt>
                <w:sdtPr>
                  <w:tag w:val="goog_rdk_2211"/>
                </w:sdtPr>
                <w:sdtContent>
                  <w:p w:rsidR="00000000" w:rsidDel="00000000" w:rsidP="00000000" w:rsidRDefault="00000000" w:rsidRPr="00000000" w14:paraId="000002D1">
                    <w:pPr>
                      <w:spacing w:line="264"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09"/>
                      </w:sdtPr>
                      <w:sdtContent>
                        <w:ins w:author="thị hồng lê" w:id="1" w:date="2022-08-13T01:48:36Z"/>
                        <w:sdt>
                          <w:sdtPr>
                            <w:tag w:val="goog_rdk_221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Vận dụng kiến thức đã học vào thực tiễn.</w:t>
                              </w:r>
                            </w:ins>
                          </w:sdtContent>
                        </w:sdt>
                        <w:ins w:author="thị hồng lê" w:id="1" w:date="2022-08-13T01:48:36Z"/>
                      </w:sdtContent>
                    </w:sdt>
                  </w:p>
                </w:sdtContent>
              </w:sdt>
              <w:sdt>
                <w:sdtPr>
                  <w:tag w:val="goog_rdk_2214"/>
                </w:sdtPr>
                <w:sdtContent>
                  <w:p w:rsidR="00000000" w:rsidDel="00000000" w:rsidP="00000000" w:rsidRDefault="00000000" w:rsidRPr="00000000" w14:paraId="000002D2">
                    <w:pPr>
                      <w:spacing w:line="264"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12"/>
                      </w:sdtPr>
                      <w:sdtContent>
                        <w:ins w:author="thị hồng lê" w:id="1" w:date="2022-08-13T01:48:36Z"/>
                        <w:sdt>
                          <w:sdtPr>
                            <w:tag w:val="goog_rdk_221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Tạo không khí vui vẻ, hào hứng, lưu luyến sau khi học sinh bài học.</w:t>
                              </w:r>
                            </w:ins>
                          </w:sdtContent>
                        </w:sdt>
                        <w:ins w:author="thị hồng lê" w:id="1" w:date="2022-08-13T01:48:36Z"/>
                      </w:sdtContent>
                    </w:sdt>
                  </w:p>
                </w:sdtContent>
              </w:sdt>
              <w:sdt>
                <w:sdtPr>
                  <w:tag w:val="goog_rdk_2217"/>
                </w:sdtPr>
                <w:sdtContent>
                  <w:p w:rsidR="00000000" w:rsidDel="00000000" w:rsidP="00000000" w:rsidRDefault="00000000" w:rsidRPr="00000000" w14:paraId="000002D3">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15"/>
                      </w:sdtPr>
                      <w:sdtContent>
                        <w:ins w:author="thị hồng lê" w:id="1" w:date="2022-08-13T01:48:36Z"/>
                        <w:sdt>
                          <w:sdtPr>
                            <w:tag w:val="goog_rdk_221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Cách tiến hành:</w:t>
                              </w:r>
                            </w:ins>
                          </w:sdtContent>
                        </w:sdt>
                        <w:ins w:author="thị hồng lê" w:id="1" w:date="2022-08-13T01:48:36Z"/>
                      </w:sdtContent>
                    </w:sdt>
                  </w:p>
                </w:sdtContent>
              </w:sdt>
            </w:tc>
          </w:tr>
        </w:sdtContent>
      </w:sdt>
      <w:sdt>
        <w:sdtPr>
          <w:tag w:val="goog_rdk_2221"/>
        </w:sdtPr>
        <w:sdtContent>
          <w:tr>
            <w:trPr>
              <w:cantSplit w:val="0"/>
              <w:tblHeader w:val="0"/>
              <w:ins w:author="thị hồng lê" w:id="1" w:date="2022-08-13T01:48:36Z"/>
            </w:trPr>
            <w:tc>
              <w:tcPr>
                <w:tcBorders>
                  <w:top w:color="000000" w:space="0" w:sz="4" w:val="dashed"/>
                  <w:bottom w:color="000000" w:space="0" w:sz="4" w:val="dashed"/>
                </w:tcBorders>
              </w:tcPr>
              <w:sdt>
                <w:sdtPr>
                  <w:tag w:val="goog_rdk_2224"/>
                </w:sdtPr>
                <w:sdtContent>
                  <w:p w:rsidR="00000000" w:rsidDel="00000000" w:rsidP="00000000" w:rsidRDefault="00000000" w:rsidRPr="00000000" w14:paraId="000002D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22"/>
                      </w:sdtPr>
                      <w:sdtContent>
                        <w:ins w:author="thị hồng lê" w:id="1" w:date="2022-08-13T01:48:36Z"/>
                        <w:sdt>
                          <w:sdtPr>
                            <w:tag w:val="goog_rdk_222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cho học sinh nhắc lại một số đồ vật quen thuộc trong gia đình có các dạng sau:</w:t>
                              </w:r>
                            </w:ins>
                          </w:sdtContent>
                        </w:sdt>
                        <w:ins w:author="thị hồng lê" w:id="1" w:date="2022-08-13T01:48:36Z"/>
                      </w:sdtContent>
                    </w:sdt>
                  </w:p>
                </w:sdtContent>
              </w:sdt>
              <w:sdt>
                <w:sdtPr>
                  <w:tag w:val="goog_rdk_2227"/>
                </w:sdtPr>
                <w:sdtContent>
                  <w:p w:rsidR="00000000" w:rsidDel="00000000" w:rsidP="00000000" w:rsidRDefault="00000000" w:rsidRPr="00000000" w14:paraId="000002D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25"/>
                      </w:sdtPr>
                      <w:sdtContent>
                        <w:ins w:author="thị hồng lê" w:id="1" w:date="2022-08-13T01:48:36Z"/>
                        <w:sdt>
                          <w:sdtPr>
                            <w:tag w:val="goog_rdk_222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Dạng hình khối lập phương</w:t>
                              </w:r>
                            </w:ins>
                          </w:sdtContent>
                        </w:sdt>
                        <w:ins w:author="thị hồng lê" w:id="1" w:date="2022-08-13T01:48:36Z"/>
                      </w:sdtContent>
                    </w:sdt>
                  </w:p>
                </w:sdtContent>
              </w:sdt>
              <w:sdt>
                <w:sdtPr>
                  <w:tag w:val="goog_rdk_2230"/>
                </w:sdtPr>
                <w:sdtContent>
                  <w:p w:rsidR="00000000" w:rsidDel="00000000" w:rsidP="00000000" w:rsidRDefault="00000000" w:rsidRPr="00000000" w14:paraId="000002D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28"/>
                      </w:sdtPr>
                      <w:sdtContent>
                        <w:ins w:author="thị hồng lê" w:id="1" w:date="2022-08-13T01:48:36Z"/>
                        <w:sdt>
                          <w:sdtPr>
                            <w:tag w:val="goog_rdk_222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Dạng hình khối hộp chữ nhật.</w:t>
                              </w:r>
                            </w:ins>
                          </w:sdtContent>
                        </w:sdt>
                        <w:ins w:author="thị hồng lê" w:id="1" w:date="2022-08-13T01:48:36Z"/>
                      </w:sdtContent>
                    </w:sdt>
                  </w:p>
                </w:sdtContent>
              </w:sdt>
              <w:sdt>
                <w:sdtPr>
                  <w:tag w:val="goog_rdk_2233"/>
                </w:sdtPr>
                <w:sdtContent>
                  <w:p w:rsidR="00000000" w:rsidDel="00000000" w:rsidP="00000000" w:rsidRDefault="00000000" w:rsidRPr="00000000" w14:paraId="000002D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31"/>
                      </w:sdtPr>
                      <w:sdtContent>
                        <w:ins w:author="thị hồng lê" w:id="1" w:date="2022-08-13T01:48:36Z"/>
                        <w:sdt>
                          <w:sdtPr>
                            <w:tag w:val="goog_rdk_223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Dạng hình khối cầu.</w:t>
                              </w:r>
                            </w:ins>
                          </w:sdtContent>
                        </w:sdt>
                        <w:ins w:author="thị hồng lê" w:id="1" w:date="2022-08-13T01:48:36Z"/>
                      </w:sdtContent>
                    </w:sdt>
                  </w:p>
                </w:sdtContent>
              </w:sdt>
              <w:sdt>
                <w:sdtPr>
                  <w:tag w:val="goog_rdk_2236"/>
                </w:sdtPr>
                <w:sdtContent>
                  <w:p w:rsidR="00000000" w:rsidDel="00000000" w:rsidP="00000000" w:rsidRDefault="00000000" w:rsidRPr="00000000" w14:paraId="000002D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34"/>
                      </w:sdtPr>
                      <w:sdtContent>
                        <w:ins w:author="thị hồng lê" w:id="1" w:date="2022-08-13T01:48:36Z"/>
                        <w:sdt>
                          <w:sdtPr>
                            <w:tag w:val="goog_rdk_223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Dạng hình khối trụ.</w:t>
                              </w:r>
                            </w:ins>
                          </w:sdtContent>
                        </w:sdt>
                        <w:ins w:author="thị hồng lê" w:id="1" w:date="2022-08-13T01:48:36Z"/>
                      </w:sdtContent>
                    </w:sdt>
                  </w:p>
                </w:sdtContent>
              </w:sdt>
              <w:sdt>
                <w:sdtPr>
                  <w:tag w:val="goog_rdk_2239"/>
                </w:sdtPr>
                <w:sdtContent>
                  <w:p w:rsidR="00000000" w:rsidDel="00000000" w:rsidP="00000000" w:rsidRDefault="00000000" w:rsidRPr="00000000" w14:paraId="000002D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37"/>
                      </w:sdtPr>
                      <w:sdtContent>
                        <w:ins w:author="thị hồng lê" w:id="1" w:date="2022-08-13T01:48:36Z"/>
                        <w:sdt>
                          <w:sdtPr>
                            <w:tag w:val="goog_rdk_223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tuyên dương</w:t>
                              </w:r>
                            </w:ins>
                          </w:sdtContent>
                        </w:sdt>
                        <w:ins w:author="thị hồng lê" w:id="1" w:date="2022-08-13T01:48:36Z"/>
                      </w:sdtContent>
                    </w:sdt>
                  </w:p>
                </w:sdtContent>
              </w:sdt>
              <w:sdt>
                <w:sdtPr>
                  <w:tag w:val="goog_rdk_2242"/>
                </w:sdtPr>
                <w:sdtContent>
                  <w:p w:rsidR="00000000" w:rsidDel="00000000" w:rsidP="00000000" w:rsidRDefault="00000000" w:rsidRPr="00000000" w14:paraId="000002D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40"/>
                      </w:sdtPr>
                      <w:sdtContent>
                        <w:ins w:author="thị hồng lê" w:id="1" w:date="2022-08-13T01:48:36Z"/>
                        <w:sdt>
                          <w:sdtPr>
                            <w:tag w:val="goog_rdk_224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Nhận xét tiết học.</w:t>
                              </w:r>
                            </w:ins>
                          </w:sdtContent>
                        </w:sdt>
                        <w:ins w:author="thị hồng lê" w:id="1" w:date="2022-08-13T01:48:36Z"/>
                      </w:sdtContent>
                    </w:sdt>
                  </w:p>
                </w:sdtContent>
              </w:sdt>
            </w:tc>
            <w:tc>
              <w:tcPr>
                <w:tcBorders>
                  <w:top w:color="000000" w:space="0" w:sz="4" w:val="dashed"/>
                  <w:bottom w:color="000000" w:space="0" w:sz="4" w:val="dashed"/>
                </w:tcBorders>
              </w:tcPr>
              <w:sdt>
                <w:sdtPr>
                  <w:tag w:val="goog_rdk_2245"/>
                </w:sdtPr>
                <w:sdtContent>
                  <w:p w:rsidR="00000000" w:rsidDel="00000000" w:rsidP="00000000" w:rsidRDefault="00000000" w:rsidRPr="00000000" w14:paraId="000002D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43"/>
                      </w:sdtPr>
                      <w:sdtContent>
                        <w:ins w:author="thị hồng lê" w:id="1" w:date="2022-08-13T01:48:36Z"/>
                        <w:sdt>
                          <w:sdtPr>
                            <w:tag w:val="goog_rdk_224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tự nêu theo hiểu biết của bản thân</w:t>
                              </w:r>
                            </w:ins>
                          </w:sdtContent>
                        </w:sdt>
                        <w:ins w:author="thị hồng lê" w:id="1" w:date="2022-08-13T01:48:36Z"/>
                      </w:sdtContent>
                    </w:sdt>
                  </w:p>
                </w:sdtContent>
              </w:sdt>
              <w:sdt>
                <w:sdtPr>
                  <w:tag w:val="goog_rdk_2247"/>
                </w:sdtPr>
                <w:sdtContent>
                  <w:p w:rsidR="00000000" w:rsidDel="00000000" w:rsidP="00000000" w:rsidRDefault="00000000" w:rsidRPr="00000000" w14:paraId="000002DD">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246"/>
                      </w:sdtPr>
                      <w:sdtContent>
                        <w:ins w:author="thị hồng lê" w:id="1" w:date="2022-08-13T01:48:36Z">
                          <w:r w:rsidDel="00000000" w:rsidR="00000000" w:rsidRPr="00000000">
                            <w:rPr>
                              <w:rtl w:val="0"/>
                            </w:rPr>
                          </w:r>
                        </w:ins>
                      </w:sdtContent>
                    </w:sdt>
                  </w:p>
                </w:sdtContent>
              </w:sdt>
              <w:sdt>
                <w:sdtPr>
                  <w:tag w:val="goog_rdk_2249"/>
                </w:sdtPr>
                <w:sdtContent>
                  <w:p w:rsidR="00000000" w:rsidDel="00000000" w:rsidP="00000000" w:rsidRDefault="00000000" w:rsidRPr="00000000" w14:paraId="000002DE">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248"/>
                      </w:sdtPr>
                      <w:sdtContent>
                        <w:ins w:author="thị hồng lê" w:id="1" w:date="2022-08-13T01:48:36Z">
                          <w:r w:rsidDel="00000000" w:rsidR="00000000" w:rsidRPr="00000000">
                            <w:rPr>
                              <w:rtl w:val="0"/>
                            </w:rPr>
                          </w:r>
                        </w:ins>
                      </w:sdtContent>
                    </w:sdt>
                  </w:p>
                </w:sdtContent>
              </w:sdt>
              <w:sdt>
                <w:sdtPr>
                  <w:tag w:val="goog_rdk_2251"/>
                </w:sdtPr>
                <w:sdtContent>
                  <w:p w:rsidR="00000000" w:rsidDel="00000000" w:rsidP="00000000" w:rsidRDefault="00000000" w:rsidRPr="00000000" w14:paraId="000002DF">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250"/>
                      </w:sdtPr>
                      <w:sdtContent>
                        <w:ins w:author="thị hồng lê" w:id="1" w:date="2022-08-13T01:48:36Z">
                          <w:r w:rsidDel="00000000" w:rsidR="00000000" w:rsidRPr="00000000">
                            <w:rPr>
                              <w:rtl w:val="0"/>
                            </w:rPr>
                          </w:r>
                        </w:ins>
                      </w:sdtContent>
                    </w:sdt>
                  </w:p>
                </w:sdtContent>
              </w:sdt>
              <w:sdt>
                <w:sdtPr>
                  <w:tag w:val="goog_rdk_2253"/>
                </w:sdtPr>
                <w:sdtContent>
                  <w:p w:rsidR="00000000" w:rsidDel="00000000" w:rsidP="00000000" w:rsidRDefault="00000000" w:rsidRPr="00000000" w14:paraId="000002E0">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252"/>
                      </w:sdtPr>
                      <w:sdtContent>
                        <w:ins w:author="thị hồng lê" w:id="1" w:date="2022-08-13T01:48:36Z">
                          <w:r w:rsidDel="00000000" w:rsidR="00000000" w:rsidRPr="00000000">
                            <w:rPr>
                              <w:rtl w:val="0"/>
                            </w:rPr>
                          </w:r>
                        </w:ins>
                      </w:sdtContent>
                    </w:sdt>
                  </w:p>
                </w:sdtContent>
              </w:sdt>
              <w:sdt>
                <w:sdtPr>
                  <w:tag w:val="goog_rdk_2256"/>
                </w:sdtPr>
                <w:sdtContent>
                  <w:p w:rsidR="00000000" w:rsidDel="00000000" w:rsidP="00000000" w:rsidRDefault="00000000" w:rsidRPr="00000000" w14:paraId="000002E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54"/>
                      </w:sdtPr>
                      <w:sdtContent>
                        <w:ins w:author="thị hồng lê" w:id="1" w:date="2022-08-13T01:48:36Z"/>
                        <w:sdt>
                          <w:sdtPr>
                            <w:tag w:val="goog_rdk_225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lắng nghe.</w:t>
                              </w:r>
                            </w:ins>
                          </w:sdtContent>
                        </w:sdt>
                        <w:ins w:author="thị hồng lê" w:id="1" w:date="2022-08-13T01:48:36Z"/>
                      </w:sdtContent>
                    </w:sdt>
                  </w:p>
                </w:sdtContent>
              </w:sdt>
            </w:tc>
          </w:tr>
        </w:sdtContent>
      </w:sdt>
      <w:sdt>
        <w:sdtPr>
          <w:tag w:val="goog_rdk_2257"/>
        </w:sdtPr>
        <w:sdtContent>
          <w:tr>
            <w:trPr>
              <w:cantSplit w:val="0"/>
              <w:tblHeader w:val="0"/>
              <w:ins w:author="thị hồng lê" w:id="1" w:date="2022-08-13T01:48:36Z"/>
            </w:trPr>
            <w:tc>
              <w:tcPr>
                <w:gridSpan w:val="2"/>
                <w:tcBorders>
                  <w:top w:color="000000" w:space="0" w:sz="4" w:val="dashed"/>
                </w:tcBorders>
              </w:tcPr>
              <w:sdt>
                <w:sdtPr>
                  <w:tag w:val="goog_rdk_2260"/>
                </w:sdtPr>
                <w:sdtContent>
                  <w:p w:rsidR="00000000" w:rsidDel="00000000" w:rsidP="00000000" w:rsidRDefault="00000000" w:rsidRPr="00000000" w14:paraId="000002E2">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58"/>
                      </w:sdtPr>
                      <w:sdtContent>
                        <w:ins w:author="thị hồng lê" w:id="1" w:date="2022-08-13T01:48:36Z"/>
                        <w:sdt>
                          <w:sdtPr>
                            <w:tag w:val="goog_rdk_225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IV. Điều chỉnh sau bài dạy:</w:t>
                              </w:r>
                            </w:ins>
                          </w:sdtContent>
                        </w:sdt>
                        <w:ins w:author="thị hồng lê" w:id="1" w:date="2022-08-13T01:48:36Z"/>
                      </w:sdtContent>
                    </w:sdt>
                  </w:p>
                </w:sdtContent>
              </w:sdt>
              <w:sdt>
                <w:sdtPr>
                  <w:tag w:val="goog_rdk_2263"/>
                </w:sdtPr>
                <w:sdtContent>
                  <w:p w:rsidR="00000000" w:rsidDel="00000000" w:rsidP="00000000" w:rsidRDefault="00000000" w:rsidRPr="00000000" w14:paraId="000002E3">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61"/>
                      </w:sdtPr>
                      <w:sdtContent>
                        <w:ins w:author="thị hồng lê" w:id="1" w:date="2022-08-13T01:48:36Z"/>
                        <w:sdt>
                          <w:sdtPr>
                            <w:tag w:val="goog_rdk_226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sdt>
                <w:sdtPr>
                  <w:tag w:val="goog_rdk_2266"/>
                </w:sdtPr>
                <w:sdtContent>
                  <w:p w:rsidR="00000000" w:rsidDel="00000000" w:rsidP="00000000" w:rsidRDefault="00000000" w:rsidRPr="00000000" w14:paraId="000002E4">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64"/>
                      </w:sdtPr>
                      <w:sdtContent>
                        <w:ins w:author="thị hồng lê" w:id="1" w:date="2022-08-13T01:48:36Z"/>
                        <w:sdt>
                          <w:sdtPr>
                            <w:tag w:val="goog_rdk_226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sdt>
                <w:sdtPr>
                  <w:tag w:val="goog_rdk_2269"/>
                </w:sdtPr>
                <w:sdtContent>
                  <w:p w:rsidR="00000000" w:rsidDel="00000000" w:rsidP="00000000" w:rsidRDefault="00000000" w:rsidRPr="00000000" w14:paraId="000002E5">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67"/>
                      </w:sdtPr>
                      <w:sdtContent>
                        <w:ins w:author="thị hồng lê" w:id="1" w:date="2022-08-13T01:48:36Z"/>
                        <w:sdt>
                          <w:sdtPr>
                            <w:tag w:val="goog_rdk_226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tc>
          </w:tr>
        </w:sdtContent>
      </w:sdt>
    </w:tbl>
    <w:sdt>
      <w:sdtPr>
        <w:tag w:val="goog_rdk_2275"/>
      </w:sdtPr>
      <w:sdtContent>
        <w:p w:rsidR="00000000" w:rsidDel="00000000" w:rsidP="00000000" w:rsidRDefault="00000000" w:rsidRPr="00000000" w14:paraId="000002E7">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73"/>
            </w:sdtPr>
            <w:sdtContent>
              <w:ins w:author="thị hồng lê" w:id="1" w:date="2022-08-13T01:48:36Z"/>
              <w:sdt>
                <w:sdtPr>
                  <w:tag w:val="goog_rdk_2274"/>
                </w:sdtPr>
                <w:sdtContent>
                  <w:ins w:author="thị hồng lê" w:id="1" w:date="2022-08-13T01:48:36Z">
                    <w:r w:rsidDel="00000000" w:rsidR="00000000" w:rsidRPr="00000000">
                      <w:rPr>
                        <w:rtl w:val="0"/>
                      </w:rPr>
                    </w:r>
                  </w:ins>
                </w:sdtContent>
              </w:sdt>
              <w:ins w:author="thị hồng lê" w:id="1" w:date="2022-08-13T01:48:36Z">
                <w:bookmarkStart w:colFirst="0" w:colLast="0" w:name="_heading=h.gjdgxs" w:id="0"/>
                <w:bookmarkEnd w:id="0"/>
              </w:ins>
            </w:sdtContent>
          </w:sdt>
        </w:p>
      </w:sdtContent>
    </w:sdt>
    <w:sdt>
      <w:sdtPr>
        <w:tag w:val="goog_rdk_2277"/>
      </w:sdtPr>
      <w:sdtContent>
        <w:p w:rsidR="00000000" w:rsidDel="00000000" w:rsidP="00000000" w:rsidRDefault="00000000" w:rsidRPr="00000000" w14:paraId="000002E8">
          <w:pPr>
            <w:spacing w:line="288" w:lineRule="auto"/>
            <w:ind w:left="720" w:hanging="720"/>
            <w:rPr>
              <w:b w:val="1"/>
              <w:sz w:val="28"/>
              <w:szCs w:val="28"/>
              <w:u w:val="single"/>
              <w:rPrChange w:author="Hiền Nguyễn" w:id="2" w:date="2022-08-16T01:51:55Z">
                <w:rPr>
                  <w:b w:val="1"/>
                  <w:sz w:val="28"/>
                  <w:szCs w:val="28"/>
                  <w:u w:val="single"/>
                </w:rPr>
              </w:rPrChange>
            </w:rPr>
          </w:pPr>
          <w:sdt>
            <w:sdtPr>
              <w:tag w:val="goog_rdk_2276"/>
            </w:sdtPr>
            <w:sdtContent>
              <w:r w:rsidDel="00000000" w:rsidR="00000000" w:rsidRPr="00000000">
                <w:rPr>
                  <w:b w:val="1"/>
                  <w:sz w:val="28"/>
                  <w:szCs w:val="28"/>
                  <w:u w:val="single"/>
                  <w:rtl w:val="0"/>
                  <w:rPrChange w:author="Hiền Nguyễn" w:id="2" w:date="2022-08-16T01:51:55Z">
                    <w:rPr>
                      <w:b w:val="1"/>
                      <w:sz w:val="28"/>
                      <w:szCs w:val="28"/>
                      <w:u w:val="single"/>
                    </w:rPr>
                  </w:rPrChange>
                </w:rPr>
                <w:t xml:space="preserve">TUẦN 1</w:t>
              </w:r>
            </w:sdtContent>
          </w:sdt>
        </w:p>
      </w:sdtContent>
    </w:sdt>
    <w:sdt>
      <w:sdtPr>
        <w:tag w:val="goog_rdk_2279"/>
      </w:sdtPr>
      <w:sdtContent>
        <w:p w:rsidR="00000000" w:rsidDel="00000000" w:rsidP="00000000" w:rsidRDefault="00000000" w:rsidRPr="00000000" w14:paraId="000002E9">
          <w:pPr>
            <w:spacing w:line="288" w:lineRule="auto"/>
            <w:ind w:left="720" w:hanging="720"/>
            <w:jc w:val="center"/>
            <w:rPr>
              <w:b w:val="1"/>
              <w:sz w:val="28"/>
              <w:szCs w:val="28"/>
              <w:u w:val="single"/>
              <w:rPrChange w:author="Hiền Nguyễn" w:id="2" w:date="2022-08-16T01:51:55Z">
                <w:rPr>
                  <w:b w:val="1"/>
                  <w:sz w:val="28"/>
                  <w:szCs w:val="28"/>
                  <w:u w:val="single"/>
                </w:rPr>
              </w:rPrChange>
            </w:rPr>
          </w:pPr>
          <w:sdt>
            <w:sdtPr>
              <w:tag w:val="goog_rdk_2278"/>
            </w:sdtPr>
            <w:sdtContent>
              <w:r w:rsidDel="00000000" w:rsidR="00000000" w:rsidRPr="00000000">
                <w:rPr>
                  <w:b w:val="1"/>
                  <w:sz w:val="28"/>
                  <w:szCs w:val="28"/>
                  <w:u w:val="single"/>
                  <w:rtl w:val="0"/>
                  <w:rPrChange w:author="Hiền Nguyễn" w:id="2" w:date="2022-08-16T01:51:55Z">
                    <w:rPr>
                      <w:b w:val="1"/>
                      <w:sz w:val="28"/>
                      <w:szCs w:val="28"/>
                      <w:u w:val="single"/>
                    </w:rPr>
                  </w:rPrChange>
                </w:rPr>
                <w:t xml:space="preserve">TOÁN</w:t>
              </w:r>
            </w:sdtContent>
          </w:sdt>
        </w:p>
      </w:sdtContent>
    </w:sdt>
    <w:sdt>
      <w:sdtPr>
        <w:tag w:val="goog_rdk_2281"/>
      </w:sdtPr>
      <w:sdtContent>
        <w:p w:rsidR="00000000" w:rsidDel="00000000" w:rsidP="00000000" w:rsidRDefault="00000000" w:rsidRPr="00000000" w14:paraId="000002EA">
          <w:pPr>
            <w:spacing w:line="288" w:lineRule="auto"/>
            <w:ind w:left="720" w:hanging="720"/>
            <w:jc w:val="center"/>
            <w:rPr>
              <w:b w:val="1"/>
              <w:sz w:val="28"/>
              <w:szCs w:val="28"/>
              <w:rPrChange w:author="Hiền Nguyễn" w:id="2" w:date="2022-08-16T01:51:55Z">
                <w:rPr>
                  <w:b w:val="1"/>
                  <w:sz w:val="28"/>
                  <w:szCs w:val="28"/>
                </w:rPr>
              </w:rPrChange>
            </w:rPr>
          </w:pPr>
          <w:sdt>
            <w:sdtPr>
              <w:tag w:val="goog_rdk_2280"/>
            </w:sdtPr>
            <w:sdtContent>
              <w:r w:rsidDel="00000000" w:rsidR="00000000" w:rsidRPr="00000000">
                <w:rPr>
                  <w:b w:val="1"/>
                  <w:sz w:val="28"/>
                  <w:szCs w:val="28"/>
                  <w:rtl w:val="0"/>
                  <w:rPrChange w:author="Hiền Nguyễn" w:id="2" w:date="2022-08-16T01:51:55Z">
                    <w:rPr>
                      <w:b w:val="1"/>
                      <w:sz w:val="28"/>
                      <w:szCs w:val="28"/>
                    </w:rPr>
                  </w:rPrChange>
                </w:rPr>
                <w:t xml:space="preserve">Bài 01: ÔN TẬP VỀ CÁC SỐ TRONG PHẠM VI 1000 – Trang 6</w:t>
              </w:r>
            </w:sdtContent>
          </w:sdt>
        </w:p>
      </w:sdtContent>
    </w:sdt>
    <w:p w:rsidR="00000000" w:rsidDel="00000000" w:rsidP="00000000" w:rsidRDefault="00000000" w:rsidRPr="00000000" w14:paraId="000002EB">
      <w:pPr>
        <w:spacing w:line="288" w:lineRule="auto"/>
        <w:ind w:left="720" w:hanging="720"/>
        <w:jc w:val="both"/>
        <w:rPr>
          <w:b w:val="1"/>
          <w:sz w:val="28"/>
          <w:szCs w:val="28"/>
        </w:rPr>
      </w:pPr>
      <w:r w:rsidDel="00000000" w:rsidR="00000000" w:rsidRPr="00000000">
        <w:rPr>
          <w:rtl w:val="0"/>
        </w:rPr>
      </w:r>
    </w:p>
    <w:sdt>
      <w:sdtPr>
        <w:tag w:val="goog_rdk_2283"/>
      </w:sdtPr>
      <w:sdtContent>
        <w:p w:rsidR="00000000" w:rsidDel="00000000" w:rsidP="00000000" w:rsidRDefault="00000000" w:rsidRPr="00000000" w14:paraId="000002EC">
          <w:pPr>
            <w:spacing w:line="288" w:lineRule="auto"/>
            <w:ind w:firstLine="360"/>
            <w:rPr>
              <w:b w:val="1"/>
              <w:sz w:val="28"/>
              <w:szCs w:val="28"/>
              <w:u w:val="single"/>
              <w:rPrChange w:author="Hiền Nguyễn" w:id="2" w:date="2022-08-16T01:51:55Z">
                <w:rPr>
                  <w:b w:val="1"/>
                  <w:sz w:val="28"/>
                  <w:szCs w:val="28"/>
                  <w:u w:val="single"/>
                </w:rPr>
              </w:rPrChange>
            </w:rPr>
          </w:pPr>
          <w:sdt>
            <w:sdtPr>
              <w:tag w:val="goog_rdk_2282"/>
            </w:sdtPr>
            <w:sdtContent>
              <w:r w:rsidDel="00000000" w:rsidR="00000000" w:rsidRPr="00000000">
                <w:rPr>
                  <w:b w:val="1"/>
                  <w:sz w:val="28"/>
                  <w:szCs w:val="28"/>
                  <w:u w:val="single"/>
                  <w:rtl w:val="0"/>
                  <w:rPrChange w:author="Hiền Nguyễn" w:id="2" w:date="2022-08-16T01:51:55Z">
                    <w:rPr>
                      <w:b w:val="1"/>
                      <w:sz w:val="28"/>
                      <w:szCs w:val="28"/>
                      <w:u w:val="single"/>
                    </w:rPr>
                  </w:rPrChange>
                </w:rPr>
                <w:t xml:space="preserve">I. YÊU CẦU CẦN ĐẠT:</w:t>
              </w:r>
            </w:sdtContent>
          </w:sdt>
        </w:p>
      </w:sdtContent>
    </w:sdt>
    <w:sdt>
      <w:sdtPr>
        <w:tag w:val="goog_rdk_2285"/>
      </w:sdtPr>
      <w:sdtContent>
        <w:p w:rsidR="00000000" w:rsidDel="00000000" w:rsidP="00000000" w:rsidRDefault="00000000" w:rsidRPr="00000000" w14:paraId="000002ED">
          <w:pPr>
            <w:spacing w:line="288" w:lineRule="auto"/>
            <w:ind w:firstLine="360"/>
            <w:jc w:val="both"/>
            <w:rPr>
              <w:b w:val="1"/>
              <w:sz w:val="28"/>
              <w:szCs w:val="28"/>
              <w:rPrChange w:author="Hiền Nguyễn" w:id="2" w:date="2022-08-16T01:51:55Z">
                <w:rPr>
                  <w:b w:val="1"/>
                  <w:sz w:val="28"/>
                  <w:szCs w:val="28"/>
                </w:rPr>
              </w:rPrChange>
            </w:rPr>
          </w:pPr>
          <w:sdt>
            <w:sdtPr>
              <w:tag w:val="goog_rdk_2284"/>
            </w:sdtPr>
            <w:sdtContent>
              <w:r w:rsidDel="00000000" w:rsidR="00000000" w:rsidRPr="00000000">
                <w:rPr>
                  <w:b w:val="1"/>
                  <w:sz w:val="28"/>
                  <w:szCs w:val="28"/>
                  <w:rtl w:val="0"/>
                  <w:rPrChange w:author="Hiền Nguyễn" w:id="2" w:date="2022-08-16T01:51:55Z">
                    <w:rPr>
                      <w:b w:val="1"/>
                      <w:sz w:val="28"/>
                      <w:szCs w:val="28"/>
                    </w:rPr>
                  </w:rPrChange>
                </w:rPr>
                <w:t xml:space="preserve">1. Năng lực đặc thù:</w:t>
              </w:r>
            </w:sdtContent>
          </w:sdt>
        </w:p>
      </w:sdtContent>
    </w:sdt>
    <w:sdt>
      <w:sdtPr>
        <w:tag w:val="goog_rdk_2287"/>
      </w:sdtPr>
      <w:sdtContent>
        <w:p w:rsidR="00000000" w:rsidDel="00000000" w:rsidP="00000000" w:rsidRDefault="00000000" w:rsidRPr="00000000" w14:paraId="000002EE">
          <w:pPr>
            <w:spacing w:line="288" w:lineRule="auto"/>
            <w:ind w:firstLine="360"/>
            <w:jc w:val="both"/>
            <w:rPr>
              <w:sz w:val="28"/>
              <w:szCs w:val="28"/>
              <w:rPrChange w:author="Hiền Nguyễn" w:id="2" w:date="2022-08-16T01:51:55Z">
                <w:rPr>
                  <w:sz w:val="28"/>
                  <w:szCs w:val="28"/>
                </w:rPr>
              </w:rPrChange>
            </w:rPr>
          </w:pPr>
          <w:sdt>
            <w:sdtPr>
              <w:tag w:val="goog_rdk_2286"/>
            </w:sdtPr>
            <w:sdtContent>
              <w:r w:rsidDel="00000000" w:rsidR="00000000" w:rsidRPr="00000000">
                <w:rPr>
                  <w:sz w:val="28"/>
                  <w:szCs w:val="28"/>
                  <w:rtl w:val="0"/>
                  <w:rPrChange w:author="Hiền Nguyễn" w:id="2" w:date="2022-08-16T01:51:55Z">
                    <w:rPr>
                      <w:sz w:val="28"/>
                      <w:szCs w:val="28"/>
                    </w:rPr>
                  </w:rPrChange>
                </w:rPr>
                <w:t xml:space="preserve">- Ôn tập, củng cố cách đọc, viết, xếp thứ tự các số trong phạm vi 1 000.</w:t>
              </w:r>
            </w:sdtContent>
          </w:sdt>
        </w:p>
      </w:sdtContent>
    </w:sdt>
    <w:sdt>
      <w:sdtPr>
        <w:tag w:val="goog_rdk_2289"/>
      </w:sdtPr>
      <w:sdtContent>
        <w:p w:rsidR="00000000" w:rsidDel="00000000" w:rsidP="00000000" w:rsidRDefault="00000000" w:rsidRPr="00000000" w14:paraId="000002EF">
          <w:pPr>
            <w:spacing w:line="288" w:lineRule="auto"/>
            <w:ind w:firstLine="360"/>
            <w:jc w:val="both"/>
            <w:rPr>
              <w:sz w:val="28"/>
              <w:szCs w:val="28"/>
              <w:rPrChange w:author="Hiền Nguyễn" w:id="2" w:date="2022-08-16T01:51:55Z">
                <w:rPr>
                  <w:sz w:val="28"/>
                  <w:szCs w:val="28"/>
                </w:rPr>
              </w:rPrChange>
            </w:rPr>
          </w:pPr>
          <w:sdt>
            <w:sdtPr>
              <w:tag w:val="goog_rdk_2288"/>
            </w:sdtPr>
            <w:sdtContent>
              <w:r w:rsidDel="00000000" w:rsidR="00000000" w:rsidRPr="00000000">
                <w:rPr>
                  <w:sz w:val="28"/>
                  <w:szCs w:val="28"/>
                  <w:rtl w:val="0"/>
                  <w:rPrChange w:author="Hiền Nguyễn" w:id="2" w:date="2022-08-16T01:51:55Z">
                    <w:rPr>
                      <w:sz w:val="28"/>
                      <w:szCs w:val="28"/>
                    </w:rPr>
                  </w:rPrChange>
                </w:rPr>
                <w:t xml:space="preserve">- Ôn tập về ước lượng số đồ vật theo các nhóm 1 chục.</w:t>
              </w:r>
            </w:sdtContent>
          </w:sdt>
        </w:p>
      </w:sdtContent>
    </w:sdt>
    <w:sdt>
      <w:sdtPr>
        <w:tag w:val="goog_rdk_2291"/>
      </w:sdtPr>
      <w:sdtContent>
        <w:p w:rsidR="00000000" w:rsidDel="00000000" w:rsidP="00000000" w:rsidRDefault="00000000" w:rsidRPr="00000000" w14:paraId="000002F0">
          <w:pPr>
            <w:spacing w:line="288" w:lineRule="auto"/>
            <w:ind w:firstLine="360"/>
            <w:jc w:val="both"/>
            <w:rPr>
              <w:sz w:val="28"/>
              <w:szCs w:val="28"/>
              <w:rPrChange w:author="Hiền Nguyễn" w:id="2" w:date="2022-08-16T01:51:55Z">
                <w:rPr>
                  <w:sz w:val="28"/>
                  <w:szCs w:val="28"/>
                </w:rPr>
              </w:rPrChange>
            </w:rPr>
          </w:pPr>
          <w:sdt>
            <w:sdtPr>
              <w:tag w:val="goog_rdk_2290"/>
            </w:sdtPr>
            <w:sdtContent>
              <w:r w:rsidDel="00000000" w:rsidR="00000000" w:rsidRPr="00000000">
                <w:rPr>
                  <w:sz w:val="28"/>
                  <w:szCs w:val="28"/>
                  <w:rtl w:val="0"/>
                  <w:rPrChange w:author="Hiền Nguyễn" w:id="2" w:date="2022-08-16T01:51:55Z">
                    <w:rPr>
                      <w:sz w:val="28"/>
                      <w:szCs w:val="28"/>
                    </w:rPr>
                  </w:rPrChange>
                </w:rPr>
                <w:t xml:space="preserve">- Phát triển năng lực lập luận, tư duy toán học và năng lực giao tiếp toán học</w:t>
              </w:r>
            </w:sdtContent>
          </w:sdt>
        </w:p>
      </w:sdtContent>
    </w:sdt>
    <w:sdt>
      <w:sdtPr>
        <w:tag w:val="goog_rdk_2293"/>
      </w:sdtPr>
      <w:sdtContent>
        <w:p w:rsidR="00000000" w:rsidDel="00000000" w:rsidP="00000000" w:rsidRDefault="00000000" w:rsidRPr="00000000" w14:paraId="000002F1">
          <w:pPr>
            <w:spacing w:before="120" w:line="288" w:lineRule="auto"/>
            <w:ind w:firstLine="360"/>
            <w:jc w:val="both"/>
            <w:rPr>
              <w:b w:val="1"/>
              <w:sz w:val="28"/>
              <w:szCs w:val="28"/>
              <w:rPrChange w:author="Hiền Nguyễn" w:id="2" w:date="2022-08-16T01:51:55Z">
                <w:rPr>
                  <w:b w:val="1"/>
                  <w:sz w:val="28"/>
                  <w:szCs w:val="28"/>
                </w:rPr>
              </w:rPrChange>
            </w:rPr>
          </w:pPr>
          <w:sdt>
            <w:sdtPr>
              <w:tag w:val="goog_rdk_2292"/>
            </w:sdtPr>
            <w:sdtContent>
              <w:r w:rsidDel="00000000" w:rsidR="00000000" w:rsidRPr="00000000">
                <w:rPr>
                  <w:b w:val="1"/>
                  <w:sz w:val="28"/>
                  <w:szCs w:val="28"/>
                  <w:rtl w:val="0"/>
                  <w:rPrChange w:author="Hiền Nguyễn" w:id="2" w:date="2022-08-16T01:51:55Z">
                    <w:rPr>
                      <w:b w:val="1"/>
                      <w:sz w:val="28"/>
                      <w:szCs w:val="28"/>
                    </w:rPr>
                  </w:rPrChange>
                </w:rPr>
                <w:t xml:space="preserve">2. Năng lực chung.</w:t>
              </w:r>
            </w:sdtContent>
          </w:sdt>
        </w:p>
      </w:sdtContent>
    </w:sdt>
    <w:sdt>
      <w:sdtPr>
        <w:tag w:val="goog_rdk_2295"/>
      </w:sdtPr>
      <w:sdtContent>
        <w:p w:rsidR="00000000" w:rsidDel="00000000" w:rsidP="00000000" w:rsidRDefault="00000000" w:rsidRPr="00000000" w14:paraId="000002F2">
          <w:pPr>
            <w:spacing w:line="288" w:lineRule="auto"/>
            <w:ind w:firstLine="360"/>
            <w:jc w:val="both"/>
            <w:rPr>
              <w:sz w:val="28"/>
              <w:szCs w:val="28"/>
              <w:rPrChange w:author="Hiền Nguyễn" w:id="2" w:date="2022-08-16T01:51:55Z">
                <w:rPr>
                  <w:sz w:val="28"/>
                  <w:szCs w:val="28"/>
                </w:rPr>
              </w:rPrChange>
            </w:rPr>
          </w:pPr>
          <w:sdt>
            <w:sdtPr>
              <w:tag w:val="goog_rdk_2294"/>
            </w:sdtPr>
            <w:sdtContent>
              <w:r w:rsidDel="00000000" w:rsidR="00000000" w:rsidRPr="00000000">
                <w:rPr>
                  <w:sz w:val="28"/>
                  <w:szCs w:val="28"/>
                  <w:rtl w:val="0"/>
                  <w:rPrChange w:author="Hiền Nguyễn" w:id="2" w:date="2022-08-16T01:51:55Z">
                    <w:rPr>
                      <w:sz w:val="28"/>
                      <w:szCs w:val="28"/>
                    </w:rPr>
                  </w:rPrChange>
                </w:rPr>
                <w:t xml:space="preserve">- Năng lực tự chủ, tự học: Chủ động học tập, tìm hiểu nội dung bài học. Biết lắng nghe và trả lời nội dung trong bài học.</w:t>
              </w:r>
            </w:sdtContent>
          </w:sdt>
        </w:p>
      </w:sdtContent>
    </w:sdt>
    <w:sdt>
      <w:sdtPr>
        <w:tag w:val="goog_rdk_2297"/>
      </w:sdtPr>
      <w:sdtContent>
        <w:p w:rsidR="00000000" w:rsidDel="00000000" w:rsidP="00000000" w:rsidRDefault="00000000" w:rsidRPr="00000000" w14:paraId="000002F3">
          <w:pPr>
            <w:spacing w:line="288" w:lineRule="auto"/>
            <w:ind w:firstLine="360"/>
            <w:jc w:val="both"/>
            <w:rPr>
              <w:sz w:val="28"/>
              <w:szCs w:val="28"/>
              <w:rPrChange w:author="Hiền Nguyễn" w:id="2" w:date="2022-08-16T01:51:55Z">
                <w:rPr>
                  <w:sz w:val="28"/>
                  <w:szCs w:val="28"/>
                </w:rPr>
              </w:rPrChange>
            </w:rPr>
          </w:pPr>
          <w:sdt>
            <w:sdtPr>
              <w:tag w:val="goog_rdk_2296"/>
            </w:sdtPr>
            <w:sdtContent>
              <w:r w:rsidDel="00000000" w:rsidR="00000000" w:rsidRPr="00000000">
                <w:rPr>
                  <w:sz w:val="28"/>
                  <w:szCs w:val="28"/>
                  <w:rtl w:val="0"/>
                  <w:rPrChange w:author="Hiền Nguyễn" w:id="2" w:date="2022-08-16T01:51:55Z">
                    <w:rPr>
                      <w:sz w:val="28"/>
                      <w:szCs w:val="28"/>
                    </w:rPr>
                  </w:rPrChange>
                </w:rPr>
                <w:t xml:space="preserve">- Năng lực giải quyết vấn đề và sáng tạo: tham gia tích cực trò chơi, vận dụng.</w:t>
              </w:r>
            </w:sdtContent>
          </w:sdt>
        </w:p>
      </w:sdtContent>
    </w:sdt>
    <w:sdt>
      <w:sdtPr>
        <w:tag w:val="goog_rdk_2299"/>
      </w:sdtPr>
      <w:sdtContent>
        <w:p w:rsidR="00000000" w:rsidDel="00000000" w:rsidP="00000000" w:rsidRDefault="00000000" w:rsidRPr="00000000" w14:paraId="000002F4">
          <w:pPr>
            <w:spacing w:line="288" w:lineRule="auto"/>
            <w:ind w:firstLine="360"/>
            <w:jc w:val="both"/>
            <w:rPr>
              <w:sz w:val="28"/>
              <w:szCs w:val="28"/>
              <w:rPrChange w:author="Hiền Nguyễn" w:id="2" w:date="2022-08-16T01:51:55Z">
                <w:rPr>
                  <w:sz w:val="28"/>
                  <w:szCs w:val="28"/>
                </w:rPr>
              </w:rPrChange>
            </w:rPr>
          </w:pPr>
          <w:sdt>
            <w:sdtPr>
              <w:tag w:val="goog_rdk_2298"/>
            </w:sdtPr>
            <w:sdtContent>
              <w:r w:rsidDel="00000000" w:rsidR="00000000" w:rsidRPr="00000000">
                <w:rPr>
                  <w:sz w:val="28"/>
                  <w:szCs w:val="28"/>
                  <w:rtl w:val="0"/>
                  <w:rPrChange w:author="Hiền Nguyễn" w:id="2" w:date="2022-08-16T01:51:55Z">
                    <w:rPr>
                      <w:sz w:val="28"/>
                      <w:szCs w:val="28"/>
                    </w:rPr>
                  </w:rPrChange>
                </w:rPr>
                <w:t xml:space="preserve">- Năng lực giao tiếp và hợp tác: Thực hiện tốt nhiệm vụ trong hoạt động nhóm.</w:t>
              </w:r>
            </w:sdtContent>
          </w:sdt>
        </w:p>
      </w:sdtContent>
    </w:sdt>
    <w:sdt>
      <w:sdtPr>
        <w:tag w:val="goog_rdk_2301"/>
      </w:sdtPr>
      <w:sdtContent>
        <w:p w:rsidR="00000000" w:rsidDel="00000000" w:rsidP="00000000" w:rsidRDefault="00000000" w:rsidRPr="00000000" w14:paraId="000002F5">
          <w:pPr>
            <w:spacing w:before="120" w:line="288" w:lineRule="auto"/>
            <w:ind w:firstLine="360"/>
            <w:jc w:val="both"/>
            <w:rPr>
              <w:b w:val="1"/>
              <w:sz w:val="28"/>
              <w:szCs w:val="28"/>
              <w:rPrChange w:author="Hiền Nguyễn" w:id="2" w:date="2022-08-16T01:51:55Z">
                <w:rPr>
                  <w:b w:val="1"/>
                  <w:sz w:val="28"/>
                  <w:szCs w:val="28"/>
                </w:rPr>
              </w:rPrChange>
            </w:rPr>
          </w:pPr>
          <w:sdt>
            <w:sdtPr>
              <w:tag w:val="goog_rdk_2300"/>
            </w:sdtPr>
            <w:sdtContent>
              <w:r w:rsidDel="00000000" w:rsidR="00000000" w:rsidRPr="00000000">
                <w:rPr>
                  <w:b w:val="1"/>
                  <w:sz w:val="28"/>
                  <w:szCs w:val="28"/>
                  <w:rtl w:val="0"/>
                  <w:rPrChange w:author="Hiền Nguyễn" w:id="2" w:date="2022-08-16T01:51:55Z">
                    <w:rPr>
                      <w:b w:val="1"/>
                      <w:sz w:val="28"/>
                      <w:szCs w:val="28"/>
                    </w:rPr>
                  </w:rPrChange>
                </w:rPr>
                <w:t xml:space="preserve">3. Phẩm chất.</w:t>
              </w:r>
            </w:sdtContent>
          </w:sdt>
        </w:p>
      </w:sdtContent>
    </w:sdt>
    <w:sdt>
      <w:sdtPr>
        <w:tag w:val="goog_rdk_2303"/>
      </w:sdtPr>
      <w:sdtContent>
        <w:p w:rsidR="00000000" w:rsidDel="00000000" w:rsidP="00000000" w:rsidRDefault="00000000" w:rsidRPr="00000000" w14:paraId="000002F6">
          <w:pPr>
            <w:spacing w:line="288" w:lineRule="auto"/>
            <w:ind w:firstLine="360"/>
            <w:jc w:val="both"/>
            <w:rPr>
              <w:sz w:val="28"/>
              <w:szCs w:val="28"/>
              <w:rPrChange w:author="Hiền Nguyễn" w:id="2" w:date="2022-08-16T01:51:55Z">
                <w:rPr>
                  <w:sz w:val="28"/>
                  <w:szCs w:val="28"/>
                </w:rPr>
              </w:rPrChange>
            </w:rPr>
          </w:pPr>
          <w:sdt>
            <w:sdtPr>
              <w:tag w:val="goog_rdk_2302"/>
            </w:sdtPr>
            <w:sdtContent>
              <w:r w:rsidDel="00000000" w:rsidR="00000000" w:rsidRPr="00000000">
                <w:rPr>
                  <w:sz w:val="28"/>
                  <w:szCs w:val="28"/>
                  <w:rtl w:val="0"/>
                  <w:rPrChange w:author="Hiền Nguyễn" w:id="2" w:date="2022-08-16T01:51:55Z">
                    <w:rPr>
                      <w:sz w:val="28"/>
                      <w:szCs w:val="28"/>
                    </w:rPr>
                  </w:rPrChange>
                </w:rPr>
                <w:t xml:space="preserve">- Phẩm chất nhân ái: Có ý thức giúp đỡ lẫn nhau trong hoạt động nhóm để hoàn thành nhiệm vụ.</w:t>
              </w:r>
            </w:sdtContent>
          </w:sdt>
        </w:p>
      </w:sdtContent>
    </w:sdt>
    <w:sdt>
      <w:sdtPr>
        <w:tag w:val="goog_rdk_2305"/>
      </w:sdtPr>
      <w:sdtContent>
        <w:p w:rsidR="00000000" w:rsidDel="00000000" w:rsidP="00000000" w:rsidRDefault="00000000" w:rsidRPr="00000000" w14:paraId="000002F7">
          <w:pPr>
            <w:spacing w:line="288" w:lineRule="auto"/>
            <w:ind w:firstLine="360"/>
            <w:jc w:val="both"/>
            <w:rPr>
              <w:sz w:val="28"/>
              <w:szCs w:val="28"/>
              <w:rPrChange w:author="Hiền Nguyễn" w:id="2" w:date="2022-08-16T01:51:55Z">
                <w:rPr>
                  <w:sz w:val="28"/>
                  <w:szCs w:val="28"/>
                </w:rPr>
              </w:rPrChange>
            </w:rPr>
          </w:pPr>
          <w:sdt>
            <w:sdtPr>
              <w:tag w:val="goog_rdk_2304"/>
            </w:sdtPr>
            <w:sdtContent>
              <w:r w:rsidDel="00000000" w:rsidR="00000000" w:rsidRPr="00000000">
                <w:rPr>
                  <w:sz w:val="28"/>
                  <w:szCs w:val="28"/>
                  <w:rtl w:val="0"/>
                  <w:rPrChange w:author="Hiền Nguyễn" w:id="2" w:date="2022-08-16T01:51:55Z">
                    <w:rPr>
                      <w:sz w:val="28"/>
                      <w:szCs w:val="28"/>
                    </w:rPr>
                  </w:rPrChange>
                </w:rPr>
                <w:t xml:space="preserve">- Phẩm chất chăm chỉ: Chăm chỉ suy nghĩ, trả lời câu hỏi; làm tốt các bài tập.</w:t>
              </w:r>
            </w:sdtContent>
          </w:sdt>
        </w:p>
      </w:sdtContent>
    </w:sdt>
    <w:sdt>
      <w:sdtPr>
        <w:tag w:val="goog_rdk_2307"/>
      </w:sdtPr>
      <w:sdtContent>
        <w:p w:rsidR="00000000" w:rsidDel="00000000" w:rsidP="00000000" w:rsidRDefault="00000000" w:rsidRPr="00000000" w14:paraId="000002F8">
          <w:pPr>
            <w:spacing w:line="288" w:lineRule="auto"/>
            <w:ind w:firstLine="360"/>
            <w:jc w:val="both"/>
            <w:rPr>
              <w:sz w:val="28"/>
              <w:szCs w:val="28"/>
              <w:rPrChange w:author="Hiền Nguyễn" w:id="2" w:date="2022-08-16T01:51:55Z">
                <w:rPr>
                  <w:sz w:val="28"/>
                  <w:szCs w:val="28"/>
                </w:rPr>
              </w:rPrChange>
            </w:rPr>
          </w:pPr>
          <w:sdt>
            <w:sdtPr>
              <w:tag w:val="goog_rdk_2306"/>
            </w:sdtPr>
            <w:sdtContent>
              <w:r w:rsidDel="00000000" w:rsidR="00000000" w:rsidRPr="00000000">
                <w:rPr>
                  <w:sz w:val="28"/>
                  <w:szCs w:val="28"/>
                  <w:rtl w:val="0"/>
                  <w:rPrChange w:author="Hiền Nguyễn" w:id="2" w:date="2022-08-16T01:51:55Z">
                    <w:rPr>
                      <w:sz w:val="28"/>
                      <w:szCs w:val="28"/>
                    </w:rPr>
                  </w:rPrChange>
                </w:rPr>
                <w:t xml:space="preserve">- Phẩm chất trách nhiệm: Giữ trật tự, biết lắng nghe, học tập nghiêm túc.</w:t>
              </w:r>
            </w:sdtContent>
          </w:sdt>
        </w:p>
      </w:sdtContent>
    </w:sdt>
    <w:sdt>
      <w:sdtPr>
        <w:tag w:val="goog_rdk_2309"/>
      </w:sdtPr>
      <w:sdtContent>
        <w:p w:rsidR="00000000" w:rsidDel="00000000" w:rsidP="00000000" w:rsidRDefault="00000000" w:rsidRPr="00000000" w14:paraId="000002F9">
          <w:pPr>
            <w:spacing w:before="120" w:line="288" w:lineRule="auto"/>
            <w:ind w:firstLine="360"/>
            <w:jc w:val="both"/>
            <w:rPr>
              <w:b w:val="1"/>
              <w:sz w:val="28"/>
              <w:szCs w:val="28"/>
              <w:rPrChange w:author="Hiền Nguyễn" w:id="2" w:date="2022-08-16T01:51:55Z">
                <w:rPr>
                  <w:b w:val="1"/>
                  <w:sz w:val="28"/>
                  <w:szCs w:val="28"/>
                </w:rPr>
              </w:rPrChange>
            </w:rPr>
          </w:pPr>
          <w:sdt>
            <w:sdtPr>
              <w:tag w:val="goog_rdk_2308"/>
            </w:sdtPr>
            <w:sdtContent>
              <w:r w:rsidDel="00000000" w:rsidR="00000000" w:rsidRPr="00000000">
                <w:rPr>
                  <w:b w:val="1"/>
                  <w:sz w:val="28"/>
                  <w:szCs w:val="28"/>
                  <w:rtl w:val="0"/>
                  <w:rPrChange w:author="Hiền Nguyễn" w:id="2" w:date="2022-08-16T01:51:55Z">
                    <w:rPr>
                      <w:b w:val="1"/>
                      <w:sz w:val="28"/>
                      <w:szCs w:val="28"/>
                    </w:rPr>
                  </w:rPrChange>
                </w:rPr>
                <w:t xml:space="preserve">II. ĐỒ DÙNG DẠY HỌC </w:t>
              </w:r>
            </w:sdtContent>
          </w:sdt>
        </w:p>
      </w:sdtContent>
    </w:sdt>
    <w:sdt>
      <w:sdtPr>
        <w:tag w:val="goog_rdk_2311"/>
      </w:sdtPr>
      <w:sdtContent>
        <w:p w:rsidR="00000000" w:rsidDel="00000000" w:rsidP="00000000" w:rsidRDefault="00000000" w:rsidRPr="00000000" w14:paraId="000002FA">
          <w:pPr>
            <w:spacing w:line="288" w:lineRule="auto"/>
            <w:ind w:firstLine="360"/>
            <w:jc w:val="both"/>
            <w:rPr>
              <w:sz w:val="28"/>
              <w:szCs w:val="28"/>
              <w:rPrChange w:author="Hiền Nguyễn" w:id="2" w:date="2022-08-16T01:51:55Z">
                <w:rPr>
                  <w:sz w:val="28"/>
                  <w:szCs w:val="28"/>
                </w:rPr>
              </w:rPrChange>
            </w:rPr>
          </w:pPr>
          <w:sdt>
            <w:sdtPr>
              <w:tag w:val="goog_rdk_2310"/>
            </w:sdtPr>
            <w:sdtContent>
              <w:r w:rsidDel="00000000" w:rsidR="00000000" w:rsidRPr="00000000">
                <w:rPr>
                  <w:sz w:val="28"/>
                  <w:szCs w:val="28"/>
                  <w:rtl w:val="0"/>
                  <w:rPrChange w:author="Hiền Nguyễn" w:id="2" w:date="2022-08-16T01:51:55Z">
                    <w:rPr>
                      <w:sz w:val="28"/>
                      <w:szCs w:val="28"/>
                    </w:rPr>
                  </w:rPrChange>
                </w:rPr>
                <w:t xml:space="preserve">- Kế hoạch bài dạy, bài giảng Power point.</w:t>
              </w:r>
            </w:sdtContent>
          </w:sdt>
        </w:p>
      </w:sdtContent>
    </w:sdt>
    <w:sdt>
      <w:sdtPr>
        <w:tag w:val="goog_rdk_2313"/>
      </w:sdtPr>
      <w:sdtContent>
        <w:p w:rsidR="00000000" w:rsidDel="00000000" w:rsidP="00000000" w:rsidRDefault="00000000" w:rsidRPr="00000000" w14:paraId="000002FB">
          <w:pPr>
            <w:spacing w:line="288" w:lineRule="auto"/>
            <w:ind w:firstLine="360"/>
            <w:jc w:val="both"/>
            <w:rPr>
              <w:sz w:val="28"/>
              <w:szCs w:val="28"/>
              <w:rPrChange w:author="Hiền Nguyễn" w:id="2" w:date="2022-08-16T01:51:55Z">
                <w:rPr>
                  <w:sz w:val="28"/>
                  <w:szCs w:val="28"/>
                </w:rPr>
              </w:rPrChange>
            </w:rPr>
          </w:pPr>
          <w:sdt>
            <w:sdtPr>
              <w:tag w:val="goog_rdk_2312"/>
            </w:sdtPr>
            <w:sdtContent>
              <w:r w:rsidDel="00000000" w:rsidR="00000000" w:rsidRPr="00000000">
                <w:rPr>
                  <w:sz w:val="28"/>
                  <w:szCs w:val="28"/>
                  <w:rtl w:val="0"/>
                  <w:rPrChange w:author="Hiền Nguyễn" w:id="2" w:date="2022-08-16T01:51:55Z">
                    <w:rPr>
                      <w:sz w:val="28"/>
                      <w:szCs w:val="28"/>
                    </w:rPr>
                  </w:rPrChange>
                </w:rPr>
                <w:t xml:space="preserve">- SGK và các thiết bị, học liệu phụ vụ cho tiết dạy.</w:t>
              </w:r>
            </w:sdtContent>
          </w:sdt>
        </w:p>
      </w:sdtContent>
    </w:sdt>
    <w:sdt>
      <w:sdtPr>
        <w:tag w:val="goog_rdk_2316"/>
      </w:sdtPr>
      <w:sdtContent>
        <w:p w:rsidR="00000000" w:rsidDel="00000000" w:rsidP="00000000" w:rsidRDefault="00000000" w:rsidRPr="00000000" w14:paraId="000002FC">
          <w:pPr>
            <w:spacing w:line="288" w:lineRule="auto"/>
            <w:ind w:firstLine="360"/>
            <w:jc w:val="both"/>
            <w:rPr>
              <w:b w:val="1"/>
              <w:sz w:val="28"/>
              <w:szCs w:val="28"/>
              <w:u w:val="single"/>
              <w:rPrChange w:author="Hiền Nguyễn" w:id="2" w:date="2022-08-16T01:51:55Z">
                <w:rPr>
                  <w:b w:val="1"/>
                  <w:sz w:val="28"/>
                  <w:szCs w:val="28"/>
                  <w:u w:val="single"/>
                </w:rPr>
              </w:rPrChange>
            </w:rPr>
          </w:pPr>
          <w:sdt>
            <w:sdtPr>
              <w:tag w:val="goog_rdk_2314"/>
            </w:sdtPr>
            <w:sdtContent>
              <w:r w:rsidDel="00000000" w:rsidR="00000000" w:rsidRPr="00000000">
                <w:rPr>
                  <w:b w:val="1"/>
                  <w:sz w:val="28"/>
                  <w:szCs w:val="28"/>
                  <w:rtl w:val="0"/>
                  <w:rPrChange w:author="Hiền Nguyễn" w:id="2" w:date="2022-08-16T01:51:55Z">
                    <w:rPr>
                      <w:b w:val="1"/>
                      <w:sz w:val="28"/>
                      <w:szCs w:val="28"/>
                    </w:rPr>
                  </w:rPrChange>
                </w:rPr>
                <w:t xml:space="preserve">III. HOẠT ĐỘNG DẠY HỌC</w:t>
              </w:r>
            </w:sdtContent>
          </w:sdt>
          <w:sdt>
            <w:sdtPr>
              <w:tag w:val="goog_rdk_2315"/>
            </w:sdtPr>
            <w:sdtContent>
              <w:r w:rsidDel="00000000" w:rsidR="00000000" w:rsidRPr="00000000">
                <w:rPr>
                  <w:rtl w:val="0"/>
                </w:rPr>
              </w:r>
            </w:sdtContent>
          </w:sdt>
        </w:p>
      </w:sdtContent>
    </w:sdt>
    <w:tbl>
      <w:tblPr>
        <w:tblStyle w:val="Table14"/>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sdt>
            <w:sdtPr>
              <w:tag w:val="goog_rdk_2318"/>
            </w:sdtPr>
            <w:sdtContent>
              <w:p w:rsidR="00000000" w:rsidDel="00000000" w:rsidP="00000000" w:rsidRDefault="00000000" w:rsidRPr="00000000" w14:paraId="000002FD">
                <w:pPr>
                  <w:spacing w:line="288" w:lineRule="auto"/>
                  <w:jc w:val="center"/>
                  <w:rPr>
                    <w:b w:val="1"/>
                    <w:sz w:val="28"/>
                    <w:szCs w:val="28"/>
                    <w:rPrChange w:author="Hiền Nguyễn" w:id="2" w:date="2022-08-16T01:51:55Z">
                      <w:rPr>
                        <w:b w:val="1"/>
                        <w:sz w:val="28"/>
                        <w:szCs w:val="28"/>
                      </w:rPr>
                    </w:rPrChange>
                  </w:rPr>
                </w:pPr>
                <w:sdt>
                  <w:sdtPr>
                    <w:tag w:val="goog_rdk_2317"/>
                  </w:sdtPr>
                  <w:sdtContent>
                    <w:r w:rsidDel="00000000" w:rsidR="00000000" w:rsidRPr="00000000">
                      <w:rPr>
                        <w:b w:val="1"/>
                        <w:sz w:val="28"/>
                        <w:szCs w:val="28"/>
                        <w:rtl w:val="0"/>
                        <w:rPrChange w:author="Hiền Nguyễn" w:id="2" w:date="2022-08-16T01:51:55Z">
                          <w:rPr>
                            <w:b w:val="1"/>
                            <w:sz w:val="28"/>
                            <w:szCs w:val="28"/>
                          </w:rPr>
                        </w:rPrChange>
                      </w:rPr>
                      <w:t xml:space="preserve">Hoạt động của giáo viên</w:t>
                    </w:r>
                  </w:sdtContent>
                </w:sdt>
              </w:p>
            </w:sdtContent>
          </w:sdt>
        </w:tc>
        <w:tc>
          <w:tcPr>
            <w:tcBorders>
              <w:bottom w:color="000000" w:space="0" w:sz="4" w:val="dashed"/>
            </w:tcBorders>
          </w:tcPr>
          <w:sdt>
            <w:sdtPr>
              <w:tag w:val="goog_rdk_2320"/>
            </w:sdtPr>
            <w:sdtContent>
              <w:p w:rsidR="00000000" w:rsidDel="00000000" w:rsidP="00000000" w:rsidRDefault="00000000" w:rsidRPr="00000000" w14:paraId="000002FE">
                <w:pPr>
                  <w:spacing w:line="288" w:lineRule="auto"/>
                  <w:jc w:val="center"/>
                  <w:rPr>
                    <w:b w:val="1"/>
                    <w:sz w:val="28"/>
                    <w:szCs w:val="28"/>
                    <w:rPrChange w:author="Hiền Nguyễn" w:id="2" w:date="2022-08-16T01:51:55Z">
                      <w:rPr>
                        <w:b w:val="1"/>
                        <w:sz w:val="28"/>
                        <w:szCs w:val="28"/>
                      </w:rPr>
                    </w:rPrChange>
                  </w:rPr>
                </w:pPr>
                <w:sdt>
                  <w:sdtPr>
                    <w:tag w:val="goog_rdk_2319"/>
                  </w:sdtPr>
                  <w:sdtContent>
                    <w:r w:rsidDel="00000000" w:rsidR="00000000" w:rsidRPr="00000000">
                      <w:rPr>
                        <w:b w:val="1"/>
                        <w:sz w:val="28"/>
                        <w:szCs w:val="28"/>
                        <w:rtl w:val="0"/>
                        <w:rPrChange w:author="Hiền Nguyễn" w:id="2" w:date="2022-08-16T01:51:55Z">
                          <w:rPr>
                            <w:b w:val="1"/>
                            <w:sz w:val="28"/>
                            <w:szCs w:val="28"/>
                          </w:rPr>
                        </w:rPrChange>
                      </w:rPr>
                      <w:t xml:space="preserve">Hoạt động của học sinh</w:t>
                    </w:r>
                  </w:sdtContent>
                </w:sdt>
              </w:p>
            </w:sdtContent>
          </w:sdt>
        </w:tc>
      </w:tr>
      <w:tr>
        <w:trPr>
          <w:cantSplit w:val="0"/>
          <w:tblHeader w:val="0"/>
        </w:trPr>
        <w:tc>
          <w:tcPr>
            <w:gridSpan w:val="2"/>
            <w:tcBorders>
              <w:bottom w:color="000000" w:space="0" w:sz="4" w:val="dashed"/>
            </w:tcBorders>
          </w:tcPr>
          <w:sdt>
            <w:sdtPr>
              <w:tag w:val="goog_rdk_2323"/>
            </w:sdtPr>
            <w:sdtContent>
              <w:p w:rsidR="00000000" w:rsidDel="00000000" w:rsidP="00000000" w:rsidRDefault="00000000" w:rsidRPr="00000000" w14:paraId="000002FF">
                <w:pPr>
                  <w:spacing w:line="288" w:lineRule="auto"/>
                  <w:jc w:val="both"/>
                  <w:rPr>
                    <w:i w:val="1"/>
                    <w:sz w:val="28"/>
                    <w:szCs w:val="28"/>
                    <w:rPrChange w:author="Hiền Nguyễn" w:id="2" w:date="2022-08-16T01:51:55Z">
                      <w:rPr>
                        <w:i w:val="1"/>
                        <w:sz w:val="28"/>
                        <w:szCs w:val="28"/>
                      </w:rPr>
                    </w:rPrChange>
                  </w:rPr>
                </w:pPr>
                <w:sdt>
                  <w:sdtPr>
                    <w:tag w:val="goog_rdk_2321"/>
                  </w:sdtPr>
                  <w:sdtContent>
                    <w:r w:rsidDel="00000000" w:rsidR="00000000" w:rsidRPr="00000000">
                      <w:rPr>
                        <w:b w:val="1"/>
                        <w:sz w:val="28"/>
                        <w:szCs w:val="28"/>
                        <w:rtl w:val="0"/>
                        <w:rPrChange w:author="Hiền Nguyễn" w:id="2" w:date="2022-08-16T01:51:55Z">
                          <w:rPr>
                            <w:b w:val="1"/>
                            <w:sz w:val="28"/>
                            <w:szCs w:val="28"/>
                          </w:rPr>
                        </w:rPrChange>
                      </w:rPr>
                      <w:t xml:space="preserve">1. Khởi động:</w:t>
                    </w:r>
                  </w:sdtContent>
                </w:sdt>
                <w:sdt>
                  <w:sdtPr>
                    <w:tag w:val="goog_rdk_2322"/>
                  </w:sdtPr>
                  <w:sdtContent>
                    <w:r w:rsidDel="00000000" w:rsidR="00000000" w:rsidRPr="00000000">
                      <w:rPr>
                        <w:rtl w:val="0"/>
                      </w:rPr>
                    </w:r>
                  </w:sdtContent>
                </w:sdt>
              </w:p>
            </w:sdtContent>
          </w:sdt>
          <w:sdt>
            <w:sdtPr>
              <w:tag w:val="goog_rdk_2325"/>
            </w:sdtPr>
            <w:sdtContent>
              <w:p w:rsidR="00000000" w:rsidDel="00000000" w:rsidP="00000000" w:rsidRDefault="00000000" w:rsidRPr="00000000" w14:paraId="00000300">
                <w:pPr>
                  <w:spacing w:line="288" w:lineRule="auto"/>
                  <w:jc w:val="both"/>
                  <w:rPr>
                    <w:sz w:val="28"/>
                    <w:szCs w:val="28"/>
                    <w:rPrChange w:author="Hiền Nguyễn" w:id="2" w:date="2022-08-16T01:51:55Z">
                      <w:rPr>
                        <w:sz w:val="28"/>
                        <w:szCs w:val="28"/>
                      </w:rPr>
                    </w:rPrChange>
                  </w:rPr>
                </w:pPr>
                <w:sdt>
                  <w:sdtPr>
                    <w:tag w:val="goog_rdk_2324"/>
                  </w:sdtPr>
                  <w:sdtContent>
                    <w:r w:rsidDel="00000000" w:rsidR="00000000" w:rsidRPr="00000000">
                      <w:rPr>
                        <w:sz w:val="28"/>
                        <w:szCs w:val="28"/>
                        <w:rtl w:val="0"/>
                        <w:rPrChange w:author="Hiền Nguyễn" w:id="2" w:date="2022-08-16T01:51:55Z">
                          <w:rPr>
                            <w:sz w:val="28"/>
                            <w:szCs w:val="28"/>
                          </w:rPr>
                        </w:rPrChange>
                      </w:rPr>
                      <w:t xml:space="preserve">- Mục tiêu: + Tạo không khí vui vẻ, khấn khởi trước giờ học.</w:t>
                    </w:r>
                  </w:sdtContent>
                </w:sdt>
              </w:p>
            </w:sdtContent>
          </w:sdt>
          <w:sdt>
            <w:sdtPr>
              <w:tag w:val="goog_rdk_2327"/>
            </w:sdtPr>
            <w:sdtContent>
              <w:p w:rsidR="00000000" w:rsidDel="00000000" w:rsidP="00000000" w:rsidRDefault="00000000" w:rsidRPr="00000000" w14:paraId="00000301">
                <w:pPr>
                  <w:spacing w:line="288" w:lineRule="auto"/>
                  <w:jc w:val="both"/>
                  <w:rPr>
                    <w:sz w:val="28"/>
                    <w:szCs w:val="28"/>
                    <w:rPrChange w:author="Hiền Nguyễn" w:id="2" w:date="2022-08-16T01:51:55Z">
                      <w:rPr>
                        <w:sz w:val="28"/>
                        <w:szCs w:val="28"/>
                      </w:rPr>
                    </w:rPrChange>
                  </w:rPr>
                </w:pPr>
                <w:sdt>
                  <w:sdtPr>
                    <w:tag w:val="goog_rdk_2326"/>
                  </w:sdtPr>
                  <w:sdtContent>
                    <w:r w:rsidDel="00000000" w:rsidR="00000000" w:rsidRPr="00000000">
                      <w:rPr>
                        <w:sz w:val="28"/>
                        <w:szCs w:val="28"/>
                        <w:rtl w:val="0"/>
                        <w:rPrChange w:author="Hiền Nguyễn" w:id="2" w:date="2022-08-16T01:51:55Z">
                          <w:rPr>
                            <w:sz w:val="28"/>
                            <w:szCs w:val="28"/>
                          </w:rPr>
                        </w:rPrChange>
                      </w:rPr>
                      <w:t xml:space="preserve">                 + Kiểm tra kiến thức đã học của học sinh ở bài trước.</w:t>
                    </w:r>
                  </w:sdtContent>
                </w:sdt>
              </w:p>
            </w:sdtContent>
          </w:sdt>
          <w:sdt>
            <w:sdtPr>
              <w:tag w:val="goog_rdk_2329"/>
            </w:sdtPr>
            <w:sdtContent>
              <w:p w:rsidR="00000000" w:rsidDel="00000000" w:rsidP="00000000" w:rsidRDefault="00000000" w:rsidRPr="00000000" w14:paraId="00000302">
                <w:pPr>
                  <w:spacing w:line="288" w:lineRule="auto"/>
                  <w:jc w:val="both"/>
                  <w:rPr>
                    <w:sz w:val="28"/>
                    <w:szCs w:val="28"/>
                    <w:rPrChange w:author="Hiền Nguyễn" w:id="2" w:date="2022-08-16T01:51:55Z">
                      <w:rPr>
                        <w:sz w:val="28"/>
                        <w:szCs w:val="28"/>
                      </w:rPr>
                    </w:rPrChange>
                  </w:rPr>
                </w:pPr>
                <w:sdt>
                  <w:sdtPr>
                    <w:tag w:val="goog_rdk_2328"/>
                  </w:sdtPr>
                  <w:sdtContent>
                    <w:r w:rsidDel="00000000" w:rsidR="00000000" w:rsidRPr="00000000">
                      <w:rPr>
                        <w:sz w:val="28"/>
                        <w:szCs w:val="28"/>
                        <w:rtl w:val="0"/>
                        <w:rPrChange w:author="Hiền Nguyễn" w:id="2" w:date="2022-08-16T01:51:55Z">
                          <w:rPr>
                            <w:sz w:val="28"/>
                            <w:szCs w:val="28"/>
                          </w:rPr>
                        </w:rPrChange>
                      </w:rPr>
                      <w:t xml:space="preserve">- Cách tiến hành:</w:t>
                    </w:r>
                  </w:sdtContent>
                </w:sdt>
              </w:p>
            </w:sdtContent>
          </w:sdt>
        </w:tc>
      </w:tr>
      <w:tr>
        <w:trPr>
          <w:cantSplit w:val="0"/>
          <w:tblHeader w:val="0"/>
        </w:trPr>
        <w:tc>
          <w:tcPr>
            <w:tcBorders>
              <w:bottom w:color="000000" w:space="0" w:sz="4" w:val="dashed"/>
            </w:tcBorders>
          </w:tcPr>
          <w:sdt>
            <w:sdtPr>
              <w:tag w:val="goog_rdk_2333"/>
            </w:sdtPr>
            <w:sdtContent>
              <w:p w:rsidR="00000000" w:rsidDel="00000000" w:rsidP="00000000" w:rsidRDefault="00000000" w:rsidRPr="00000000" w14:paraId="00000304">
                <w:pPr>
                  <w:spacing w:line="288" w:lineRule="auto"/>
                  <w:jc w:val="both"/>
                  <w:rPr>
                    <w:sz w:val="28"/>
                    <w:szCs w:val="28"/>
                    <w:rPrChange w:author="Hiền Nguyễn" w:id="2" w:date="2022-08-16T01:51:55Z">
                      <w:rPr>
                        <w:sz w:val="28"/>
                        <w:szCs w:val="28"/>
                      </w:rPr>
                    </w:rPrChange>
                  </w:rPr>
                </w:pPr>
                <w:sdt>
                  <w:sdtPr>
                    <w:tag w:val="goog_rdk_2332"/>
                  </w:sdtPr>
                  <w:sdtContent>
                    <w:r w:rsidDel="00000000" w:rsidR="00000000" w:rsidRPr="00000000">
                      <w:rPr>
                        <w:sz w:val="28"/>
                        <w:szCs w:val="28"/>
                        <w:rtl w:val="0"/>
                        <w:rPrChange w:author="Hiền Nguyễn" w:id="2" w:date="2022-08-16T01:51:55Z">
                          <w:rPr>
                            <w:sz w:val="28"/>
                            <w:szCs w:val="28"/>
                          </w:rPr>
                        </w:rPrChange>
                      </w:rPr>
                      <w:t xml:space="preserve">- GV tổ chức trò chơi để khởi động bài học.</w:t>
                    </w:r>
                  </w:sdtContent>
                </w:sdt>
              </w:p>
            </w:sdtContent>
          </w:sdt>
          <w:sdt>
            <w:sdtPr>
              <w:tag w:val="goog_rdk_2335"/>
            </w:sdtPr>
            <w:sdtContent>
              <w:p w:rsidR="00000000" w:rsidDel="00000000" w:rsidP="00000000" w:rsidRDefault="00000000" w:rsidRPr="00000000" w14:paraId="00000305">
                <w:pPr>
                  <w:spacing w:line="288" w:lineRule="auto"/>
                  <w:jc w:val="both"/>
                  <w:rPr>
                    <w:sz w:val="28"/>
                    <w:szCs w:val="28"/>
                    <w:rPrChange w:author="Hiền Nguyễn" w:id="2" w:date="2022-08-16T01:51:55Z">
                      <w:rPr>
                        <w:sz w:val="28"/>
                        <w:szCs w:val="28"/>
                      </w:rPr>
                    </w:rPrChange>
                  </w:rPr>
                </w:pPr>
                <w:sdt>
                  <w:sdtPr>
                    <w:tag w:val="goog_rdk_2334"/>
                  </w:sdtPr>
                  <w:sdtContent>
                    <w:r w:rsidDel="00000000" w:rsidR="00000000" w:rsidRPr="00000000">
                      <w:rPr>
                        <w:sz w:val="28"/>
                        <w:szCs w:val="28"/>
                        <w:rtl w:val="0"/>
                        <w:rPrChange w:author="Hiền Nguyễn" w:id="2" w:date="2022-08-16T01:51:55Z">
                          <w:rPr>
                            <w:sz w:val="28"/>
                            <w:szCs w:val="28"/>
                          </w:rPr>
                        </w:rPrChange>
                      </w:rPr>
                      <w:t xml:space="preserve">+ Câu 1:</w:t>
                    </w:r>
                  </w:sdtContent>
                </w:sdt>
              </w:p>
            </w:sdtContent>
          </w:sdt>
          <w:sdt>
            <w:sdtPr>
              <w:tag w:val="goog_rdk_2337"/>
            </w:sdtPr>
            <w:sdtContent>
              <w:p w:rsidR="00000000" w:rsidDel="00000000" w:rsidP="00000000" w:rsidRDefault="00000000" w:rsidRPr="00000000" w14:paraId="00000306">
                <w:pPr>
                  <w:spacing w:line="288" w:lineRule="auto"/>
                  <w:jc w:val="both"/>
                  <w:rPr>
                    <w:sz w:val="28"/>
                    <w:szCs w:val="28"/>
                    <w:rPrChange w:author="Hiền Nguyễn" w:id="2" w:date="2022-08-16T01:51:55Z">
                      <w:rPr>
                        <w:sz w:val="28"/>
                        <w:szCs w:val="28"/>
                      </w:rPr>
                    </w:rPrChange>
                  </w:rPr>
                </w:pPr>
                <w:sdt>
                  <w:sdtPr>
                    <w:tag w:val="goog_rdk_2336"/>
                  </w:sdtPr>
                  <w:sdtContent>
                    <w:r w:rsidDel="00000000" w:rsidR="00000000" w:rsidRPr="00000000">
                      <w:rPr>
                        <w:sz w:val="28"/>
                        <w:szCs w:val="28"/>
                        <w:rtl w:val="0"/>
                        <w:rPrChange w:author="Hiền Nguyễn" w:id="2" w:date="2022-08-16T01:51:55Z">
                          <w:rPr>
                            <w:sz w:val="28"/>
                            <w:szCs w:val="28"/>
                          </w:rPr>
                        </w:rPrChange>
                      </w:rPr>
                      <w:t xml:space="preserve">+ Câu 2: </w:t>
                    </w:r>
                  </w:sdtContent>
                </w:sdt>
              </w:p>
            </w:sdtContent>
          </w:sdt>
          <w:sdt>
            <w:sdtPr>
              <w:tag w:val="goog_rdk_2339"/>
            </w:sdtPr>
            <w:sdtContent>
              <w:p w:rsidR="00000000" w:rsidDel="00000000" w:rsidP="00000000" w:rsidRDefault="00000000" w:rsidRPr="00000000" w14:paraId="00000307">
                <w:pPr>
                  <w:spacing w:line="288" w:lineRule="auto"/>
                  <w:jc w:val="both"/>
                  <w:rPr>
                    <w:sz w:val="28"/>
                    <w:szCs w:val="28"/>
                    <w:rPrChange w:author="Hiền Nguyễn" w:id="2" w:date="2022-08-16T01:51:55Z">
                      <w:rPr>
                        <w:sz w:val="28"/>
                        <w:szCs w:val="28"/>
                      </w:rPr>
                    </w:rPrChange>
                  </w:rPr>
                </w:pPr>
                <w:sdt>
                  <w:sdtPr>
                    <w:tag w:val="goog_rdk_2338"/>
                  </w:sdtPr>
                  <w:sdtContent>
                    <w:r w:rsidDel="00000000" w:rsidR="00000000" w:rsidRPr="00000000">
                      <w:rPr>
                        <w:sz w:val="28"/>
                        <w:szCs w:val="28"/>
                        <w:rtl w:val="0"/>
                        <w:rPrChange w:author="Hiền Nguyễn" w:id="2" w:date="2022-08-16T01:51:55Z">
                          <w:rPr>
                            <w:sz w:val="28"/>
                            <w:szCs w:val="28"/>
                          </w:rPr>
                        </w:rPrChange>
                      </w:rPr>
                      <w:t xml:space="preserve">- GV Nhận xét, tuyên dương.</w:t>
                    </w:r>
                  </w:sdtContent>
                </w:sdt>
              </w:p>
            </w:sdtContent>
          </w:sdt>
          <w:sdt>
            <w:sdtPr>
              <w:tag w:val="goog_rdk_2341"/>
            </w:sdtPr>
            <w:sdtContent>
              <w:p w:rsidR="00000000" w:rsidDel="00000000" w:rsidP="00000000" w:rsidRDefault="00000000" w:rsidRPr="00000000" w14:paraId="00000308">
                <w:pPr>
                  <w:spacing w:line="288" w:lineRule="auto"/>
                  <w:jc w:val="both"/>
                  <w:rPr>
                    <w:sz w:val="28"/>
                    <w:szCs w:val="28"/>
                    <w:rPrChange w:author="Hiền Nguyễn" w:id="2" w:date="2022-08-16T01:51:55Z">
                      <w:rPr>
                        <w:sz w:val="28"/>
                        <w:szCs w:val="28"/>
                      </w:rPr>
                    </w:rPrChange>
                  </w:rPr>
                </w:pPr>
                <w:sdt>
                  <w:sdtPr>
                    <w:tag w:val="goog_rdk_2340"/>
                  </w:sdtPr>
                  <w:sdtContent>
                    <w:r w:rsidDel="00000000" w:rsidR="00000000" w:rsidRPr="00000000">
                      <w:rPr>
                        <w:sz w:val="28"/>
                        <w:szCs w:val="28"/>
                        <w:rtl w:val="0"/>
                        <w:rPrChange w:author="Hiền Nguyễn" w:id="2" w:date="2022-08-16T01:51:55Z">
                          <w:rPr>
                            <w:sz w:val="28"/>
                            <w:szCs w:val="28"/>
                          </w:rPr>
                        </w:rPrChange>
                      </w:rPr>
                      <w:t xml:space="preserve">- GV dẫn dắt vào bài mới</w:t>
                    </w:r>
                  </w:sdtContent>
                </w:sdt>
              </w:p>
            </w:sdtContent>
          </w:sdt>
        </w:tc>
        <w:tc>
          <w:tcPr>
            <w:tcBorders>
              <w:bottom w:color="000000" w:space="0" w:sz="4" w:val="dashed"/>
            </w:tcBorders>
          </w:tcPr>
          <w:sdt>
            <w:sdtPr>
              <w:tag w:val="goog_rdk_2343"/>
            </w:sdtPr>
            <w:sdtContent>
              <w:p w:rsidR="00000000" w:rsidDel="00000000" w:rsidP="00000000" w:rsidRDefault="00000000" w:rsidRPr="00000000" w14:paraId="00000309">
                <w:pPr>
                  <w:spacing w:line="288" w:lineRule="auto"/>
                  <w:jc w:val="both"/>
                  <w:rPr>
                    <w:sz w:val="28"/>
                    <w:szCs w:val="28"/>
                    <w:rPrChange w:author="Hiền Nguyễn" w:id="2" w:date="2022-08-16T01:51:55Z">
                      <w:rPr>
                        <w:sz w:val="28"/>
                        <w:szCs w:val="28"/>
                      </w:rPr>
                    </w:rPrChange>
                  </w:rPr>
                </w:pPr>
                <w:sdt>
                  <w:sdtPr>
                    <w:tag w:val="goog_rdk_2342"/>
                  </w:sdtPr>
                  <w:sdtContent>
                    <w:r w:rsidDel="00000000" w:rsidR="00000000" w:rsidRPr="00000000">
                      <w:rPr>
                        <w:sz w:val="28"/>
                        <w:szCs w:val="28"/>
                        <w:rtl w:val="0"/>
                        <w:rPrChange w:author="Hiền Nguyễn" w:id="2" w:date="2022-08-16T01:51:55Z">
                          <w:rPr>
                            <w:sz w:val="28"/>
                            <w:szCs w:val="28"/>
                          </w:rPr>
                        </w:rPrChange>
                      </w:rPr>
                      <w:t xml:space="preserve">- HS tham gia trò chơi</w:t>
                    </w:r>
                  </w:sdtContent>
                </w:sdt>
              </w:p>
            </w:sdtContent>
          </w:sdt>
          <w:sdt>
            <w:sdtPr>
              <w:tag w:val="goog_rdk_2345"/>
            </w:sdtPr>
            <w:sdtContent>
              <w:p w:rsidR="00000000" w:rsidDel="00000000" w:rsidP="00000000" w:rsidRDefault="00000000" w:rsidRPr="00000000" w14:paraId="0000030A">
                <w:pPr>
                  <w:spacing w:line="288" w:lineRule="auto"/>
                  <w:jc w:val="both"/>
                  <w:rPr>
                    <w:sz w:val="28"/>
                    <w:szCs w:val="28"/>
                    <w:rPrChange w:author="Hiền Nguyễn" w:id="2" w:date="2022-08-16T01:51:55Z">
                      <w:rPr>
                        <w:sz w:val="28"/>
                        <w:szCs w:val="28"/>
                      </w:rPr>
                    </w:rPrChange>
                  </w:rPr>
                </w:pPr>
                <w:sdt>
                  <w:sdtPr>
                    <w:tag w:val="goog_rdk_2344"/>
                  </w:sdtPr>
                  <w:sdtContent>
                    <w:r w:rsidDel="00000000" w:rsidR="00000000" w:rsidRPr="00000000">
                      <w:rPr>
                        <w:sz w:val="28"/>
                        <w:szCs w:val="28"/>
                        <w:rtl w:val="0"/>
                        <w:rPrChange w:author="Hiền Nguyễn" w:id="2" w:date="2022-08-16T01:51:55Z">
                          <w:rPr>
                            <w:sz w:val="28"/>
                            <w:szCs w:val="28"/>
                          </w:rPr>
                        </w:rPrChange>
                      </w:rPr>
                      <w:t xml:space="preserve">+ Trả lời:</w:t>
                    </w:r>
                  </w:sdtContent>
                </w:sdt>
              </w:p>
            </w:sdtContent>
          </w:sdt>
          <w:sdt>
            <w:sdtPr>
              <w:tag w:val="goog_rdk_2347"/>
            </w:sdtPr>
            <w:sdtContent>
              <w:p w:rsidR="00000000" w:rsidDel="00000000" w:rsidP="00000000" w:rsidRDefault="00000000" w:rsidRPr="00000000" w14:paraId="0000030B">
                <w:pPr>
                  <w:spacing w:line="288" w:lineRule="auto"/>
                  <w:jc w:val="both"/>
                  <w:rPr>
                    <w:sz w:val="28"/>
                    <w:szCs w:val="28"/>
                    <w:rPrChange w:author="Hiền Nguyễn" w:id="2" w:date="2022-08-16T01:51:55Z">
                      <w:rPr>
                        <w:sz w:val="28"/>
                        <w:szCs w:val="28"/>
                      </w:rPr>
                    </w:rPrChange>
                  </w:rPr>
                </w:pPr>
                <w:sdt>
                  <w:sdtPr>
                    <w:tag w:val="goog_rdk_2346"/>
                  </w:sdtPr>
                  <w:sdtContent>
                    <w:r w:rsidDel="00000000" w:rsidR="00000000" w:rsidRPr="00000000">
                      <w:rPr>
                        <w:sz w:val="28"/>
                        <w:szCs w:val="28"/>
                        <w:rtl w:val="0"/>
                        <w:rPrChange w:author="Hiền Nguyễn" w:id="2" w:date="2022-08-16T01:51:55Z">
                          <w:rPr>
                            <w:sz w:val="28"/>
                            <w:szCs w:val="28"/>
                          </w:rPr>
                        </w:rPrChange>
                      </w:rPr>
                      <w:t xml:space="preserve">+ Trả lời</w:t>
                    </w:r>
                  </w:sdtContent>
                </w:sdt>
              </w:p>
            </w:sdtContent>
          </w:sdt>
          <w:sdt>
            <w:sdtPr>
              <w:tag w:val="goog_rdk_2349"/>
            </w:sdtPr>
            <w:sdtContent>
              <w:p w:rsidR="00000000" w:rsidDel="00000000" w:rsidP="00000000" w:rsidRDefault="00000000" w:rsidRPr="00000000" w14:paraId="0000030C">
                <w:pPr>
                  <w:spacing w:line="288" w:lineRule="auto"/>
                  <w:jc w:val="both"/>
                  <w:rPr>
                    <w:sz w:val="28"/>
                    <w:szCs w:val="28"/>
                    <w:rPrChange w:author="Hiền Nguyễn" w:id="2" w:date="2022-08-16T01:51:55Z">
                      <w:rPr>
                        <w:sz w:val="28"/>
                        <w:szCs w:val="28"/>
                      </w:rPr>
                    </w:rPrChange>
                  </w:rPr>
                </w:pPr>
                <w:sdt>
                  <w:sdtPr>
                    <w:tag w:val="goog_rdk_2348"/>
                  </w:sdtPr>
                  <w:sdtContent>
                    <w:r w:rsidDel="00000000" w:rsidR="00000000" w:rsidRPr="00000000">
                      <w:rPr>
                        <w:sz w:val="28"/>
                        <w:szCs w:val="28"/>
                        <w:rtl w:val="0"/>
                        <w:rPrChange w:author="Hiền Nguyễn" w:id="2" w:date="2022-08-16T01:51:55Z">
                          <w:rPr>
                            <w:sz w:val="28"/>
                            <w:szCs w:val="28"/>
                          </w:rPr>
                        </w:rPrChange>
                      </w:rPr>
                      <w:t xml:space="preserve">- HS lắng nghe.</w:t>
                    </w:r>
                  </w:sdtContent>
                </w:sdt>
              </w:p>
            </w:sdtContent>
          </w:sdt>
        </w:tc>
      </w:tr>
      <w:tr>
        <w:trPr>
          <w:cantSplit w:val="0"/>
          <w:tblHeader w:val="0"/>
        </w:trPr>
        <w:tc>
          <w:tcPr>
            <w:gridSpan w:val="2"/>
            <w:tcBorders>
              <w:top w:color="000000" w:space="0" w:sz="4" w:val="dashed"/>
              <w:bottom w:color="000000" w:space="0" w:sz="4" w:val="dashed"/>
            </w:tcBorders>
          </w:tcPr>
          <w:sdt>
            <w:sdtPr>
              <w:tag w:val="goog_rdk_2353"/>
            </w:sdtPr>
            <w:sdtContent>
              <w:p w:rsidR="00000000" w:rsidDel="00000000" w:rsidP="00000000" w:rsidRDefault="00000000" w:rsidRPr="00000000" w14:paraId="0000030D">
                <w:pPr>
                  <w:spacing w:line="288" w:lineRule="auto"/>
                  <w:jc w:val="both"/>
                  <w:rPr>
                    <w:b w:val="1"/>
                    <w:sz w:val="28"/>
                    <w:szCs w:val="28"/>
                    <w:rPrChange w:author="Hiền Nguyễn" w:id="2" w:date="2022-08-16T01:51:55Z">
                      <w:rPr>
                        <w:b w:val="1"/>
                        <w:sz w:val="28"/>
                        <w:szCs w:val="28"/>
                      </w:rPr>
                    </w:rPrChange>
                  </w:rPr>
                </w:pPr>
                <w:sdt>
                  <w:sdtPr>
                    <w:tag w:val="goog_rdk_2350"/>
                  </w:sdtPr>
                  <w:sdtContent>
                    <w:r w:rsidDel="00000000" w:rsidR="00000000" w:rsidRPr="00000000">
                      <w:rPr>
                        <w:b w:val="1"/>
                        <w:sz w:val="28"/>
                        <w:szCs w:val="28"/>
                        <w:rtl w:val="0"/>
                        <w:rPrChange w:author="Hiền Nguyễn" w:id="2" w:date="2022-08-16T01:51:55Z">
                          <w:rPr>
                            <w:b w:val="1"/>
                            <w:sz w:val="28"/>
                            <w:szCs w:val="28"/>
                          </w:rPr>
                        </w:rPrChange>
                      </w:rPr>
                      <w:t xml:space="preserve">2. Luyện tập</w:t>
                    </w:r>
                  </w:sdtContent>
                </w:sdt>
                <w:sdt>
                  <w:sdtPr>
                    <w:tag w:val="goog_rdk_2351"/>
                  </w:sdtPr>
                  <w:sdtContent>
                    <w:r w:rsidDel="00000000" w:rsidR="00000000" w:rsidRPr="00000000">
                      <w:rPr>
                        <w:i w:val="1"/>
                        <w:sz w:val="28"/>
                        <w:szCs w:val="28"/>
                        <w:rtl w:val="0"/>
                        <w:rPrChange w:author="Hiền Nguyễn" w:id="2" w:date="2022-08-16T01:51:55Z">
                          <w:rPr>
                            <w:i w:val="1"/>
                            <w:sz w:val="28"/>
                            <w:szCs w:val="28"/>
                          </w:rPr>
                        </w:rPrChange>
                      </w:rPr>
                      <w:t xml:space="preserve">:</w:t>
                    </w:r>
                  </w:sdtContent>
                </w:sdt>
                <w:sdt>
                  <w:sdtPr>
                    <w:tag w:val="goog_rdk_2352"/>
                  </w:sdtPr>
                  <w:sdtContent>
                    <w:r w:rsidDel="00000000" w:rsidR="00000000" w:rsidRPr="00000000">
                      <w:rPr>
                        <w:rtl w:val="0"/>
                      </w:rPr>
                    </w:r>
                  </w:sdtContent>
                </w:sdt>
              </w:p>
            </w:sdtContent>
          </w:sdt>
          <w:sdt>
            <w:sdtPr>
              <w:tag w:val="goog_rdk_2356"/>
            </w:sdtPr>
            <w:sdtContent>
              <w:p w:rsidR="00000000" w:rsidDel="00000000" w:rsidP="00000000" w:rsidRDefault="00000000" w:rsidRPr="00000000" w14:paraId="0000030E">
                <w:pPr>
                  <w:spacing w:line="288" w:lineRule="auto"/>
                  <w:jc w:val="both"/>
                  <w:rPr>
                    <w:sz w:val="28"/>
                    <w:szCs w:val="28"/>
                    <w:rPrChange w:author="Hiền Nguyễn" w:id="2" w:date="2022-08-16T01:51:55Z">
                      <w:rPr>
                        <w:sz w:val="28"/>
                        <w:szCs w:val="28"/>
                      </w:rPr>
                    </w:rPrChange>
                  </w:rPr>
                </w:pPr>
                <w:sdt>
                  <w:sdtPr>
                    <w:tag w:val="goog_rdk_2354"/>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2355"/>
                  </w:sdtPr>
                  <w:sdtContent>
                    <w:r w:rsidDel="00000000" w:rsidR="00000000" w:rsidRPr="00000000">
                      <w:rPr>
                        <w:sz w:val="28"/>
                        <w:szCs w:val="28"/>
                        <w:rtl w:val="0"/>
                        <w:rPrChange w:author="Hiền Nguyễn" w:id="2" w:date="2022-08-16T01:51:55Z">
                          <w:rPr>
                            <w:sz w:val="28"/>
                            <w:szCs w:val="28"/>
                          </w:rPr>
                        </w:rPrChange>
                      </w:rPr>
                      <w:t xml:space="preserve">Mục tiêu: </w:t>
                    </w:r>
                  </w:sdtContent>
                </w:sdt>
              </w:p>
            </w:sdtContent>
          </w:sdt>
          <w:sdt>
            <w:sdtPr>
              <w:tag w:val="goog_rdk_2358"/>
            </w:sdtPr>
            <w:sdtContent>
              <w:p w:rsidR="00000000" w:rsidDel="00000000" w:rsidP="00000000" w:rsidRDefault="00000000" w:rsidRPr="00000000" w14:paraId="0000030F">
                <w:pPr>
                  <w:spacing w:line="288" w:lineRule="auto"/>
                  <w:ind w:firstLine="360"/>
                  <w:jc w:val="both"/>
                  <w:rPr>
                    <w:sz w:val="28"/>
                    <w:szCs w:val="28"/>
                    <w:rPrChange w:author="Hiền Nguyễn" w:id="2" w:date="2022-08-16T01:51:55Z">
                      <w:rPr>
                        <w:sz w:val="28"/>
                        <w:szCs w:val="28"/>
                      </w:rPr>
                    </w:rPrChange>
                  </w:rPr>
                </w:pPr>
                <w:sdt>
                  <w:sdtPr>
                    <w:tag w:val="goog_rdk_2357"/>
                  </w:sdtPr>
                  <w:sdtContent>
                    <w:r w:rsidDel="00000000" w:rsidR="00000000" w:rsidRPr="00000000">
                      <w:rPr>
                        <w:sz w:val="28"/>
                        <w:szCs w:val="28"/>
                        <w:rtl w:val="0"/>
                        <w:rPrChange w:author="Hiền Nguyễn" w:id="2" w:date="2022-08-16T01:51:55Z">
                          <w:rPr>
                            <w:sz w:val="28"/>
                            <w:szCs w:val="28"/>
                          </w:rPr>
                        </w:rPrChange>
                      </w:rPr>
                      <w:t xml:space="preserve">- Ôn tập, củng cố cách đọc, viết, xếp thứ tự các số trong phạm vi 1 000.</w:t>
                    </w:r>
                  </w:sdtContent>
                </w:sdt>
              </w:p>
            </w:sdtContent>
          </w:sdt>
          <w:sdt>
            <w:sdtPr>
              <w:tag w:val="goog_rdk_2360"/>
            </w:sdtPr>
            <w:sdtContent>
              <w:p w:rsidR="00000000" w:rsidDel="00000000" w:rsidP="00000000" w:rsidRDefault="00000000" w:rsidRPr="00000000" w14:paraId="00000310">
                <w:pPr>
                  <w:spacing w:line="288" w:lineRule="auto"/>
                  <w:ind w:firstLine="360"/>
                  <w:jc w:val="both"/>
                  <w:rPr>
                    <w:sz w:val="28"/>
                    <w:szCs w:val="28"/>
                    <w:rPrChange w:author="Hiền Nguyễn" w:id="2" w:date="2022-08-16T01:51:55Z">
                      <w:rPr>
                        <w:sz w:val="28"/>
                        <w:szCs w:val="28"/>
                      </w:rPr>
                    </w:rPrChange>
                  </w:rPr>
                </w:pPr>
                <w:sdt>
                  <w:sdtPr>
                    <w:tag w:val="goog_rdk_2359"/>
                  </w:sdtPr>
                  <w:sdtContent>
                    <w:r w:rsidDel="00000000" w:rsidR="00000000" w:rsidRPr="00000000">
                      <w:rPr>
                        <w:sz w:val="28"/>
                        <w:szCs w:val="28"/>
                        <w:rtl w:val="0"/>
                        <w:rPrChange w:author="Hiền Nguyễn" w:id="2" w:date="2022-08-16T01:51:55Z">
                          <w:rPr>
                            <w:sz w:val="28"/>
                            <w:szCs w:val="28"/>
                          </w:rPr>
                        </w:rPrChange>
                      </w:rPr>
                      <w:t xml:space="preserve">- Ôn tập về ước lượng số đồ vật theo các nhóm 1 chục.</w:t>
                    </w:r>
                  </w:sdtContent>
                </w:sdt>
              </w:p>
            </w:sdtContent>
          </w:sdt>
          <w:sdt>
            <w:sdtPr>
              <w:tag w:val="goog_rdk_2363"/>
            </w:sdtPr>
            <w:sdtContent>
              <w:p w:rsidR="00000000" w:rsidDel="00000000" w:rsidP="00000000" w:rsidRDefault="00000000" w:rsidRPr="00000000" w14:paraId="00000311">
                <w:pPr>
                  <w:spacing w:line="288" w:lineRule="auto"/>
                  <w:jc w:val="both"/>
                  <w:rPr>
                    <w:sz w:val="28"/>
                    <w:szCs w:val="28"/>
                    <w:rPrChange w:author="Hiền Nguyễn" w:id="2" w:date="2022-08-16T01:51:55Z">
                      <w:rPr>
                        <w:sz w:val="28"/>
                        <w:szCs w:val="28"/>
                      </w:rPr>
                    </w:rPrChange>
                  </w:rPr>
                </w:pPr>
                <w:sdt>
                  <w:sdtPr>
                    <w:tag w:val="goog_rdk_2361"/>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2362"/>
                  </w:sdtPr>
                  <w:sdtContent>
                    <w:r w:rsidDel="00000000" w:rsidR="00000000" w:rsidRPr="00000000">
                      <w:rPr>
                        <w:sz w:val="28"/>
                        <w:szCs w:val="28"/>
                        <w:rtl w:val="0"/>
                        <w:rPrChange w:author="Hiền Nguyễn" w:id="2" w:date="2022-08-16T01:51:55Z">
                          <w:rPr>
                            <w:sz w:val="28"/>
                            <w:szCs w:val="28"/>
                          </w:rPr>
                        </w:rPrChange>
                      </w:rPr>
                      <w:t xml:space="preserve">Cách tiến hành:</w:t>
                    </w:r>
                  </w:sdtContent>
                </w:sdt>
              </w:p>
            </w:sdtContent>
          </w:sdt>
        </w:tc>
      </w:tr>
      <w:tr>
        <w:trPr>
          <w:cantSplit w:val="0"/>
          <w:tblHeader w:val="0"/>
        </w:trPr>
        <w:tc>
          <w:tcPr>
            <w:tcBorders>
              <w:top w:color="000000" w:space="0" w:sz="4" w:val="dashed"/>
              <w:bottom w:color="000000" w:space="0" w:sz="4" w:val="dashed"/>
            </w:tcBorders>
          </w:tcPr>
          <w:sdt>
            <w:sdtPr>
              <w:tag w:val="goog_rdk_2367"/>
            </w:sdtPr>
            <w:sdtContent>
              <w:p w:rsidR="00000000" w:rsidDel="00000000" w:rsidP="00000000" w:rsidRDefault="00000000" w:rsidRPr="00000000" w14:paraId="00000313">
                <w:pPr>
                  <w:spacing w:line="288" w:lineRule="auto"/>
                  <w:jc w:val="both"/>
                  <w:rPr>
                    <w:b w:val="1"/>
                    <w:sz w:val="28"/>
                    <w:szCs w:val="28"/>
                    <w:rPrChange w:author="Hiền Nguyễn" w:id="2" w:date="2022-08-16T01:51:55Z">
                      <w:rPr>
                        <w:b w:val="1"/>
                        <w:sz w:val="28"/>
                        <w:szCs w:val="28"/>
                      </w:rPr>
                    </w:rPrChange>
                  </w:rPr>
                </w:pPr>
                <w:sdt>
                  <w:sdtPr>
                    <w:tag w:val="goog_rdk_2366"/>
                  </w:sdtPr>
                  <w:sdtContent>
                    <w:r w:rsidDel="00000000" w:rsidR="00000000" w:rsidRPr="00000000">
                      <w:rPr>
                        <w:b w:val="1"/>
                        <w:sz w:val="28"/>
                        <w:szCs w:val="28"/>
                        <w:rtl w:val="0"/>
                        <w:rPrChange w:author="Hiền Nguyễn" w:id="2" w:date="2022-08-16T01:51:55Z">
                          <w:rPr>
                            <w:b w:val="1"/>
                            <w:sz w:val="28"/>
                            <w:szCs w:val="28"/>
                          </w:rPr>
                        </w:rPrChange>
                      </w:rPr>
                      <w:t xml:space="preserve">Bài 1. Số? (Làm việc cá nhân)</w:t>
                    </w:r>
                  </w:sdtContent>
                </w:sdt>
              </w:p>
            </w:sdtContent>
          </w:sdt>
          <w:sdt>
            <w:sdtPr>
              <w:tag w:val="goog_rdk_2370"/>
            </w:sdtPr>
            <w:sdtContent>
              <w:p w:rsidR="00000000" w:rsidDel="00000000" w:rsidP="00000000" w:rsidRDefault="00000000" w:rsidRPr="00000000" w14:paraId="00000314">
                <w:pPr>
                  <w:spacing w:line="288" w:lineRule="auto"/>
                  <w:jc w:val="both"/>
                  <w:rPr>
                    <w:sz w:val="28"/>
                    <w:szCs w:val="28"/>
                    <w:rPrChange w:author="Hiền Nguyễn" w:id="2" w:date="2022-08-16T01:51:55Z">
                      <w:rPr>
                        <w:sz w:val="28"/>
                        <w:szCs w:val="28"/>
                      </w:rPr>
                    </w:rPrChange>
                  </w:rPr>
                </w:pPr>
                <w:sdt>
                  <w:sdtPr>
                    <w:tag w:val="goog_rdk_2368"/>
                  </w:sdtPr>
                  <w:sdtContent>
                    <w:r w:rsidDel="00000000" w:rsidR="00000000" w:rsidRPr="00000000">
                      <w:rPr>
                        <w:b w:val="1"/>
                        <w:sz w:val="28"/>
                        <w:szCs w:val="28"/>
                        <w:rtl w:val="0"/>
                        <w:rPrChange w:author="Hiền Nguyễn" w:id="2" w:date="2022-08-16T01:51:55Z">
                          <w:rPr>
                            <w:b w:val="1"/>
                            <w:sz w:val="28"/>
                            <w:szCs w:val="28"/>
                          </w:rPr>
                        </w:rPrChange>
                      </w:rPr>
                      <w:t xml:space="preserve">a) </w:t>
                    </w:r>
                  </w:sdtContent>
                </w:sdt>
                <w:sdt>
                  <w:sdtPr>
                    <w:tag w:val="goog_rdk_2369"/>
                  </w:sdtPr>
                  <w:sdtContent>
                    <w:r w:rsidDel="00000000" w:rsidR="00000000" w:rsidRPr="00000000">
                      <w:rPr>
                        <w:sz w:val="28"/>
                        <w:szCs w:val="28"/>
                        <w:rtl w:val="0"/>
                        <w:rPrChange w:author="Hiền Nguyễn" w:id="2" w:date="2022-08-16T01:51:55Z">
                          <w:rPr>
                            <w:sz w:val="28"/>
                            <w:szCs w:val="28"/>
                          </w:rPr>
                        </w:rPrChange>
                      </w:rPr>
                      <w:t xml:space="preserve">GV cho HS quan sát câu a và trả lời miệng.</w:t>
                    </w:r>
                  </w:sdtContent>
                </w:sdt>
              </w:p>
            </w:sdtContent>
          </w:sdt>
          <w:sdt>
            <w:sdtPr>
              <w:tag w:val="goog_rdk_2372"/>
            </w:sdtPr>
            <w:sdtContent>
              <w:p w:rsidR="00000000" w:rsidDel="00000000" w:rsidP="00000000" w:rsidRDefault="00000000" w:rsidRPr="00000000" w14:paraId="00000315">
                <w:pPr>
                  <w:spacing w:line="288" w:lineRule="auto"/>
                  <w:rPr>
                    <w:b w:val="1"/>
                    <w:sz w:val="28"/>
                    <w:szCs w:val="28"/>
                    <w:rPrChange w:author="Hiền Nguyễn" w:id="2" w:date="2022-08-16T01:51:55Z">
                      <w:rPr>
                        <w:b w:val="1"/>
                        <w:sz w:val="28"/>
                        <w:szCs w:val="28"/>
                      </w:rPr>
                    </w:rPrChange>
                  </w:rPr>
                </w:pPr>
                <w:r w:rsidDel="00000000" w:rsidR="00000000" w:rsidRPr="00000000">
                  <w:rPr/>
                  <w:drawing>
                    <wp:inline distB="0" distT="0" distL="0" distR="0">
                      <wp:extent cx="1708001" cy="896895"/>
                      <wp:effectExtent b="0" l="0" r="0" t="0"/>
                      <wp:docPr id="146" name="image15.png"/>
                      <a:graphic>
                        <a:graphicData uri="http://schemas.openxmlformats.org/drawingml/2006/picture">
                          <pic:pic>
                            <pic:nvPicPr>
                              <pic:cNvPr id="0" name="image15.png"/>
                              <pic:cNvPicPr preferRelativeResize="0"/>
                            </pic:nvPicPr>
                            <pic:blipFill>
                              <a:blip r:embed="rId7"/>
                              <a:srcRect b="48748" l="31309" r="51160" t="34886"/>
                              <a:stretch>
                                <a:fillRect/>
                              </a:stretch>
                            </pic:blipFill>
                            <pic:spPr>
                              <a:xfrm>
                                <a:off x="0" y="0"/>
                                <a:ext cx="1708001" cy="896895"/>
                              </a:xfrm>
                              <a:prstGeom prst="rect"/>
                              <a:ln/>
                            </pic:spPr>
                          </pic:pic>
                        </a:graphicData>
                      </a:graphic>
                    </wp:inline>
                  </w:drawing>
                </w:r>
                <w:r w:rsidDel="00000000" w:rsidR="00000000" w:rsidRPr="00000000">
                  <w:rPr/>
                  <w:drawing>
                    <wp:inline distB="0" distT="0" distL="0" distR="0">
                      <wp:extent cx="1824368" cy="997945"/>
                      <wp:effectExtent b="0" l="0" r="0" t="0"/>
                      <wp:docPr id="150" name="image15.png"/>
                      <a:graphic>
                        <a:graphicData uri="http://schemas.openxmlformats.org/drawingml/2006/picture">
                          <pic:pic>
                            <pic:nvPicPr>
                              <pic:cNvPr id="0" name="image15.png"/>
                              <pic:cNvPicPr preferRelativeResize="0"/>
                            </pic:nvPicPr>
                            <pic:blipFill>
                              <a:blip r:embed="rId7"/>
                              <a:srcRect b="48748" l="51214" r="27341" t="30399"/>
                              <a:stretch>
                                <a:fillRect/>
                              </a:stretch>
                            </pic:blipFill>
                            <pic:spPr>
                              <a:xfrm>
                                <a:off x="0" y="0"/>
                                <a:ext cx="1824368" cy="997945"/>
                              </a:xfrm>
                              <a:prstGeom prst="rect"/>
                              <a:ln/>
                            </pic:spPr>
                          </pic:pic>
                        </a:graphicData>
                      </a:graphic>
                    </wp:inline>
                  </w:drawing>
                </w:r>
                <w:sdt>
                  <w:sdtPr>
                    <w:tag w:val="goog_rdk_2371"/>
                  </w:sdtPr>
                  <w:sdtContent>
                    <w:r w:rsidDel="00000000" w:rsidR="00000000" w:rsidRPr="00000000">
                      <w:rPr>
                        <w:rtl w:val="0"/>
                      </w:rPr>
                    </w:r>
                  </w:sdtContent>
                </w:sdt>
              </w:p>
            </w:sdtContent>
          </w:sdt>
          <w:p w:rsidR="00000000" w:rsidDel="00000000" w:rsidP="00000000" w:rsidRDefault="00000000" w:rsidRPr="00000000" w14:paraId="00000316">
            <w:pPr>
              <w:spacing w:line="288" w:lineRule="auto"/>
              <w:rPr>
                <w:b w:val="1"/>
                <w:sz w:val="28"/>
                <w:szCs w:val="28"/>
              </w:rPr>
            </w:pPr>
            <w:r w:rsidDel="00000000" w:rsidR="00000000" w:rsidRPr="00000000">
              <w:rPr>
                <w:rtl w:val="0"/>
              </w:rPr>
            </w:r>
          </w:p>
          <w:p w:rsidR="00000000" w:rsidDel="00000000" w:rsidP="00000000" w:rsidRDefault="00000000" w:rsidRPr="00000000" w14:paraId="00000317">
            <w:pPr>
              <w:spacing w:line="288" w:lineRule="auto"/>
              <w:rPr>
                <w:b w:val="1"/>
                <w:sz w:val="28"/>
                <w:szCs w:val="28"/>
              </w:rPr>
            </w:pPr>
            <w:r w:rsidDel="00000000" w:rsidR="00000000" w:rsidRPr="00000000">
              <w:rPr>
                <w:rtl w:val="0"/>
              </w:rPr>
            </w:r>
          </w:p>
          <w:p w:rsidR="00000000" w:rsidDel="00000000" w:rsidP="00000000" w:rsidRDefault="00000000" w:rsidRPr="00000000" w14:paraId="00000318">
            <w:pPr>
              <w:spacing w:line="288" w:lineRule="auto"/>
              <w:rPr>
                <w:b w:val="1"/>
                <w:sz w:val="28"/>
                <w:szCs w:val="28"/>
              </w:rPr>
            </w:pPr>
            <w:r w:rsidDel="00000000" w:rsidR="00000000" w:rsidRPr="00000000">
              <w:rPr>
                <w:rtl w:val="0"/>
              </w:rPr>
            </w:r>
          </w:p>
          <w:p w:rsidR="00000000" w:rsidDel="00000000" w:rsidP="00000000" w:rsidRDefault="00000000" w:rsidRPr="00000000" w14:paraId="00000319">
            <w:pPr>
              <w:spacing w:line="288" w:lineRule="auto"/>
              <w:rPr>
                <w:b w:val="1"/>
                <w:sz w:val="28"/>
                <w:szCs w:val="28"/>
              </w:rPr>
            </w:pPr>
            <w:r w:rsidDel="00000000" w:rsidR="00000000" w:rsidRPr="00000000">
              <w:rPr>
                <w:rtl w:val="0"/>
              </w:rPr>
            </w:r>
          </w:p>
          <w:sdt>
            <w:sdtPr>
              <w:tag w:val="goog_rdk_2374"/>
            </w:sdtPr>
            <w:sdtContent>
              <w:p w:rsidR="00000000" w:rsidDel="00000000" w:rsidP="00000000" w:rsidRDefault="00000000" w:rsidRPr="00000000" w14:paraId="0000031A">
                <w:pPr>
                  <w:spacing w:line="288" w:lineRule="auto"/>
                  <w:rPr>
                    <w:b w:val="1"/>
                    <w:sz w:val="28"/>
                    <w:szCs w:val="28"/>
                    <w:rPrChange w:author="Hiền Nguyễn" w:id="2" w:date="2022-08-16T01:51:55Z">
                      <w:rPr>
                        <w:b w:val="1"/>
                        <w:sz w:val="28"/>
                        <w:szCs w:val="28"/>
                      </w:rPr>
                    </w:rPrChange>
                  </w:rPr>
                </w:pPr>
                <w:r w:rsidDel="00000000" w:rsidR="00000000" w:rsidRPr="00000000">
                  <w:rPr/>
                  <w:drawing>
                    <wp:inline distB="0" distT="0" distL="0" distR="0">
                      <wp:extent cx="1834692" cy="801993"/>
                      <wp:effectExtent b="0" l="0" r="0" t="0"/>
                      <wp:docPr id="149" name="image15.png"/>
                      <a:graphic>
                        <a:graphicData uri="http://schemas.openxmlformats.org/drawingml/2006/picture">
                          <pic:pic>
                            <pic:nvPicPr>
                              <pic:cNvPr id="0" name="image15.png"/>
                              <pic:cNvPicPr preferRelativeResize="0"/>
                            </pic:nvPicPr>
                            <pic:blipFill>
                              <a:blip r:embed="rId7"/>
                              <a:srcRect b="33557" l="29313" r="50867" t="51041"/>
                              <a:stretch>
                                <a:fillRect/>
                              </a:stretch>
                            </pic:blipFill>
                            <pic:spPr>
                              <a:xfrm>
                                <a:off x="0" y="0"/>
                                <a:ext cx="1834692" cy="801993"/>
                              </a:xfrm>
                              <a:prstGeom prst="rect"/>
                              <a:ln/>
                            </pic:spPr>
                          </pic:pic>
                        </a:graphicData>
                      </a:graphic>
                    </wp:inline>
                  </w:drawing>
                </w:r>
                <w:r w:rsidDel="00000000" w:rsidR="00000000" w:rsidRPr="00000000">
                  <w:rPr/>
                  <w:drawing>
                    <wp:inline distB="0" distT="0" distL="0" distR="0">
                      <wp:extent cx="1719175" cy="845495"/>
                      <wp:effectExtent b="0" l="0" r="0" t="0"/>
                      <wp:docPr id="153" name="image15.png"/>
                      <a:graphic>
                        <a:graphicData uri="http://schemas.openxmlformats.org/drawingml/2006/picture">
                          <pic:pic>
                            <pic:nvPicPr>
                              <pic:cNvPr id="0" name="image15.png"/>
                              <pic:cNvPicPr preferRelativeResize="0"/>
                            </pic:nvPicPr>
                            <pic:blipFill>
                              <a:blip r:embed="rId7"/>
                              <a:srcRect b="29970" l="51150" r="27132" t="51041"/>
                              <a:stretch>
                                <a:fillRect/>
                              </a:stretch>
                            </pic:blipFill>
                            <pic:spPr>
                              <a:xfrm>
                                <a:off x="0" y="0"/>
                                <a:ext cx="1719175" cy="845495"/>
                              </a:xfrm>
                              <a:prstGeom prst="rect"/>
                              <a:ln/>
                            </pic:spPr>
                          </pic:pic>
                        </a:graphicData>
                      </a:graphic>
                    </wp:inline>
                  </w:drawing>
                </w:r>
                <w:sdt>
                  <w:sdtPr>
                    <w:tag w:val="goog_rdk_2373"/>
                  </w:sdtPr>
                  <w:sdtContent>
                    <w:r w:rsidDel="00000000" w:rsidR="00000000" w:rsidRPr="00000000">
                      <w:rPr>
                        <w:rtl w:val="0"/>
                      </w:rPr>
                    </w:r>
                  </w:sdtContent>
                </w:sdt>
              </w:p>
            </w:sdtContent>
          </w:sdt>
          <w:p w:rsidR="00000000" w:rsidDel="00000000" w:rsidP="00000000" w:rsidRDefault="00000000" w:rsidRPr="00000000" w14:paraId="0000031B">
            <w:pPr>
              <w:spacing w:line="288" w:lineRule="auto"/>
              <w:jc w:val="both"/>
              <w:rPr>
                <w:sz w:val="28"/>
                <w:szCs w:val="28"/>
              </w:rPr>
            </w:pPr>
            <w:r w:rsidDel="00000000" w:rsidR="00000000" w:rsidRPr="00000000">
              <w:rPr>
                <w:rtl w:val="0"/>
              </w:rPr>
            </w:r>
          </w:p>
          <w:p w:rsidR="00000000" w:rsidDel="00000000" w:rsidP="00000000" w:rsidRDefault="00000000" w:rsidRPr="00000000" w14:paraId="0000031C">
            <w:pPr>
              <w:spacing w:line="288" w:lineRule="auto"/>
              <w:jc w:val="both"/>
              <w:rPr>
                <w:sz w:val="40"/>
                <w:szCs w:val="40"/>
              </w:rPr>
            </w:pPr>
            <w:r w:rsidDel="00000000" w:rsidR="00000000" w:rsidRPr="00000000">
              <w:rPr>
                <w:rtl w:val="0"/>
              </w:rPr>
            </w:r>
          </w:p>
          <w:p w:rsidR="00000000" w:rsidDel="00000000" w:rsidP="00000000" w:rsidRDefault="00000000" w:rsidRPr="00000000" w14:paraId="0000031D">
            <w:pPr>
              <w:spacing w:line="288" w:lineRule="auto"/>
              <w:jc w:val="both"/>
              <w:rPr>
                <w:sz w:val="22"/>
                <w:szCs w:val="22"/>
              </w:rPr>
            </w:pPr>
            <w:r w:rsidDel="00000000" w:rsidR="00000000" w:rsidRPr="00000000">
              <w:rPr>
                <w:rtl w:val="0"/>
              </w:rPr>
            </w:r>
          </w:p>
          <w:sdt>
            <w:sdtPr>
              <w:tag w:val="goog_rdk_2376"/>
            </w:sdtPr>
            <w:sdtContent>
              <w:p w:rsidR="00000000" w:rsidDel="00000000" w:rsidP="00000000" w:rsidRDefault="00000000" w:rsidRPr="00000000" w14:paraId="0000031E">
                <w:pPr>
                  <w:spacing w:line="288" w:lineRule="auto"/>
                  <w:jc w:val="both"/>
                  <w:rPr>
                    <w:sz w:val="28"/>
                    <w:szCs w:val="28"/>
                    <w:rPrChange w:author="Hiền Nguyễn" w:id="2" w:date="2022-08-16T01:51:55Z">
                      <w:rPr>
                        <w:sz w:val="28"/>
                        <w:szCs w:val="28"/>
                      </w:rPr>
                    </w:rPrChange>
                  </w:rPr>
                </w:pPr>
                <w:sdt>
                  <w:sdtPr>
                    <w:tag w:val="goog_rdk_2375"/>
                  </w:sdtPr>
                  <w:sdtContent>
                    <w:r w:rsidDel="00000000" w:rsidR="00000000" w:rsidRPr="00000000">
                      <w:rPr>
                        <w:sz w:val="28"/>
                        <w:szCs w:val="28"/>
                        <w:rtl w:val="0"/>
                        <w:rPrChange w:author="Hiền Nguyễn" w:id="2" w:date="2022-08-16T01:51:55Z">
                          <w:rPr>
                            <w:sz w:val="28"/>
                            <w:szCs w:val="28"/>
                          </w:rPr>
                        </w:rPrChange>
                      </w:rPr>
                      <w:t xml:space="preserve">- GV Mời HS khác nhận xét.</w:t>
                    </w:r>
                  </w:sdtContent>
                </w:sdt>
              </w:p>
            </w:sdtContent>
          </w:sdt>
          <w:sdt>
            <w:sdtPr>
              <w:tag w:val="goog_rdk_2379"/>
            </w:sdtPr>
            <w:sdtContent>
              <w:p w:rsidR="00000000" w:rsidDel="00000000" w:rsidP="00000000" w:rsidRDefault="00000000" w:rsidRPr="00000000" w14:paraId="0000031F">
                <w:pPr>
                  <w:spacing w:line="288" w:lineRule="auto"/>
                  <w:jc w:val="both"/>
                  <w:rPr>
                    <w:sz w:val="28"/>
                    <w:szCs w:val="28"/>
                    <w:rPrChange w:author="Hiền Nguyễn" w:id="2" w:date="2022-08-16T01:51:55Z">
                      <w:rPr>
                        <w:sz w:val="28"/>
                        <w:szCs w:val="28"/>
                      </w:rPr>
                    </w:rPrChange>
                  </w:rPr>
                </w:pPr>
                <w:sdt>
                  <w:sdtPr>
                    <w:tag w:val="goog_rdk_2377"/>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2378"/>
                  </w:sdtPr>
                  <w:sdtContent>
                    <w:r w:rsidDel="00000000" w:rsidR="00000000" w:rsidRPr="00000000">
                      <w:rPr>
                        <w:sz w:val="28"/>
                        <w:szCs w:val="28"/>
                        <w:rtl w:val="0"/>
                        <w:rPrChange w:author="Hiền Nguyễn" w:id="2" w:date="2022-08-16T01:51:55Z">
                          <w:rPr>
                            <w:sz w:val="28"/>
                            <w:szCs w:val="28"/>
                          </w:rPr>
                        </w:rPrChange>
                      </w:rPr>
                      <w:t xml:space="preserve">GV nhận xét, tuyên dương.</w:t>
                    </w:r>
                  </w:sdtContent>
                </w:sdt>
              </w:p>
            </w:sdtContent>
          </w:sdt>
          <w:sdt>
            <w:sdtPr>
              <w:tag w:val="goog_rdk_2381"/>
            </w:sdtPr>
            <w:sdtContent>
              <w:p w:rsidR="00000000" w:rsidDel="00000000" w:rsidP="00000000" w:rsidRDefault="00000000" w:rsidRPr="00000000" w14:paraId="00000320">
                <w:pPr>
                  <w:spacing w:line="288" w:lineRule="auto"/>
                  <w:jc w:val="both"/>
                  <w:rPr>
                    <w:sz w:val="28"/>
                    <w:szCs w:val="28"/>
                    <w:rPrChange w:author="Hiền Nguyễn" w:id="2" w:date="2022-08-16T01:51:55Z">
                      <w:rPr>
                        <w:sz w:val="28"/>
                        <w:szCs w:val="28"/>
                      </w:rPr>
                    </w:rPrChange>
                  </w:rPr>
                </w:pPr>
                <w:sdt>
                  <w:sdtPr>
                    <w:tag w:val="goog_rdk_2380"/>
                  </w:sdtPr>
                  <w:sdtContent>
                    <w:r w:rsidDel="00000000" w:rsidR="00000000" w:rsidRPr="00000000">
                      <w:rPr>
                        <w:sz w:val="28"/>
                        <w:szCs w:val="28"/>
                        <w:rtl w:val="0"/>
                        <w:rPrChange w:author="Hiền Nguyễn" w:id="2" w:date="2022-08-16T01:51:55Z">
                          <w:rPr>
                            <w:sz w:val="28"/>
                            <w:szCs w:val="28"/>
                          </w:rPr>
                        </w:rPrChange>
                      </w:rPr>
                      <w:t xml:space="preserve">Câu b, c, d GV cho HS quan sát tia số và điền kết quả vào vở.</w:t>
                    </w:r>
                  </w:sdtContent>
                </w:sdt>
              </w:p>
            </w:sdtContent>
          </w:sdt>
          <w:sdt>
            <w:sdtPr>
              <w:tag w:val="goog_rdk_2383"/>
            </w:sdtPr>
            <w:sdtContent>
              <w:p w:rsidR="00000000" w:rsidDel="00000000" w:rsidP="00000000" w:rsidRDefault="00000000" w:rsidRPr="00000000" w14:paraId="00000321">
                <w:pPr>
                  <w:spacing w:line="288" w:lineRule="auto"/>
                  <w:jc w:val="both"/>
                  <w:rPr>
                    <w:sz w:val="28"/>
                    <w:szCs w:val="28"/>
                    <w:rPrChange w:author="Hiền Nguyễn" w:id="2" w:date="2022-08-16T01:51:55Z">
                      <w:rPr>
                        <w:sz w:val="28"/>
                        <w:szCs w:val="28"/>
                      </w:rPr>
                    </w:rPrChange>
                  </w:rPr>
                </w:pPr>
                <w:sdt>
                  <w:sdtPr>
                    <w:tag w:val="goog_rdk_2382"/>
                  </w:sdtPr>
                  <w:sdtContent>
                    <w:r w:rsidDel="00000000" w:rsidR="00000000" w:rsidRPr="00000000">
                      <w:rPr>
                        <w:sz w:val="28"/>
                        <w:szCs w:val="28"/>
                        <w:rtl w:val="0"/>
                        <w:rPrChange w:author="Hiền Nguyễn" w:id="2" w:date="2022-08-16T01:51:55Z">
                          <w:rPr>
                            <w:sz w:val="28"/>
                            <w:szCs w:val="28"/>
                          </w:rPr>
                        </w:rPrChange>
                      </w:rPr>
                      <w:t xml:space="preserve">- Mời 1 HS nêu kết quả, cả lớp quan sát, nhận xét.</w:t>
                    </w:r>
                  </w:sdtContent>
                </w:sdt>
              </w:p>
            </w:sdtContent>
          </w:sdt>
          <w:sdt>
            <w:sdtPr>
              <w:tag w:val="goog_rdk_2385"/>
            </w:sdtPr>
            <w:sdtContent>
              <w:p w:rsidR="00000000" w:rsidDel="00000000" w:rsidP="00000000" w:rsidRDefault="00000000" w:rsidRPr="00000000" w14:paraId="00000322">
                <w:pPr>
                  <w:spacing w:line="288" w:lineRule="auto"/>
                  <w:jc w:val="both"/>
                  <w:rPr>
                    <w:sz w:val="28"/>
                    <w:szCs w:val="28"/>
                    <w:rPrChange w:author="Hiền Nguyễn" w:id="2" w:date="2022-08-16T01:51:55Z">
                      <w:rPr>
                        <w:sz w:val="28"/>
                        <w:szCs w:val="28"/>
                      </w:rPr>
                    </w:rPrChange>
                  </w:rPr>
                </w:pPr>
                <w:sdt>
                  <w:sdtPr>
                    <w:tag w:val="goog_rdk_2384"/>
                  </w:sdtPr>
                  <w:sdtContent>
                    <w:r w:rsidDel="00000000" w:rsidR="00000000" w:rsidRPr="00000000">
                      <w:rPr>
                        <w:sz w:val="28"/>
                        <w:szCs w:val="28"/>
                        <w:rtl w:val="0"/>
                        <w:rPrChange w:author="Hiền Nguyễn" w:id="2" w:date="2022-08-16T01:51:55Z">
                          <w:rPr>
                            <w:sz w:val="28"/>
                            <w:szCs w:val="28"/>
                          </w:rPr>
                        </w:rPrChange>
                      </w:rPr>
                      <w:t xml:space="preserve">- GV nhận xét chung, tuyên dương.</w:t>
                    </w:r>
                  </w:sdtContent>
                </w:sdt>
              </w:p>
            </w:sdtContent>
          </w:sdt>
          <w:sdt>
            <w:sdtPr>
              <w:tag w:val="goog_rdk_2387"/>
            </w:sdtPr>
            <w:sdtContent>
              <w:p w:rsidR="00000000" w:rsidDel="00000000" w:rsidP="00000000" w:rsidRDefault="00000000" w:rsidRPr="00000000" w14:paraId="00000323">
                <w:pPr>
                  <w:spacing w:line="288" w:lineRule="auto"/>
                  <w:jc w:val="center"/>
                  <w:rPr>
                    <w:sz w:val="28"/>
                    <w:szCs w:val="28"/>
                    <w:rPrChange w:author="Hiền Nguyễn" w:id="2" w:date="2022-08-16T01:51:55Z">
                      <w:rPr>
                        <w:sz w:val="28"/>
                        <w:szCs w:val="28"/>
                      </w:rPr>
                    </w:rPrChange>
                  </w:rPr>
                </w:pPr>
                <w:r w:rsidDel="00000000" w:rsidR="00000000" w:rsidRPr="00000000">
                  <w:rPr/>
                  <w:drawing>
                    <wp:inline distB="0" distT="0" distL="0" distR="0">
                      <wp:extent cx="3424325" cy="982171"/>
                      <wp:effectExtent b="0" l="0" r="0" t="0"/>
                      <wp:docPr id="152" name="image15.png"/>
                      <a:graphic>
                        <a:graphicData uri="http://schemas.openxmlformats.org/drawingml/2006/picture">
                          <pic:pic>
                            <pic:nvPicPr>
                              <pic:cNvPr id="0" name="image15.png"/>
                              <pic:cNvPicPr preferRelativeResize="0"/>
                            </pic:nvPicPr>
                            <pic:blipFill>
                              <a:blip r:embed="rId7"/>
                              <a:srcRect b="7183" l="27889" r="26181" t="69397"/>
                              <a:stretch>
                                <a:fillRect/>
                              </a:stretch>
                            </pic:blipFill>
                            <pic:spPr>
                              <a:xfrm>
                                <a:off x="0" y="0"/>
                                <a:ext cx="3424325" cy="982171"/>
                              </a:xfrm>
                              <a:prstGeom prst="rect"/>
                              <a:ln/>
                            </pic:spPr>
                          </pic:pic>
                        </a:graphicData>
                      </a:graphic>
                    </wp:inline>
                  </w:drawing>
                </w:r>
                <w:sdt>
                  <w:sdtPr>
                    <w:tag w:val="goog_rdk_2386"/>
                  </w:sdtPr>
                  <w:sdtContent>
                    <w:r w:rsidDel="00000000" w:rsidR="00000000" w:rsidRPr="00000000">
                      <w:rPr>
                        <w:rtl w:val="0"/>
                      </w:rPr>
                    </w:r>
                  </w:sdtContent>
                </w:sdt>
              </w:p>
            </w:sdtContent>
          </w:sdt>
          <w:p w:rsidR="00000000" w:rsidDel="00000000" w:rsidP="00000000" w:rsidRDefault="00000000" w:rsidRPr="00000000" w14:paraId="00000324">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25">
            <w:pPr>
              <w:spacing w:line="288" w:lineRule="auto"/>
              <w:jc w:val="both"/>
              <w:rPr>
                <w:b w:val="1"/>
                <w:sz w:val="28"/>
                <w:szCs w:val="28"/>
              </w:rPr>
            </w:pPr>
            <w:r w:rsidDel="00000000" w:rsidR="00000000" w:rsidRPr="00000000">
              <w:rPr>
                <w:rtl w:val="0"/>
              </w:rPr>
            </w:r>
          </w:p>
          <w:sdt>
            <w:sdtPr>
              <w:tag w:val="goog_rdk_2389"/>
            </w:sdtPr>
            <w:sdtContent>
              <w:p w:rsidR="00000000" w:rsidDel="00000000" w:rsidP="00000000" w:rsidRDefault="00000000" w:rsidRPr="00000000" w14:paraId="00000326">
                <w:pPr>
                  <w:spacing w:line="288" w:lineRule="auto"/>
                  <w:jc w:val="both"/>
                  <w:rPr>
                    <w:b w:val="1"/>
                    <w:sz w:val="28"/>
                    <w:szCs w:val="28"/>
                    <w:rPrChange w:author="Hiền Nguyễn" w:id="2" w:date="2022-08-16T01:51:55Z">
                      <w:rPr>
                        <w:b w:val="1"/>
                        <w:sz w:val="28"/>
                        <w:szCs w:val="28"/>
                      </w:rPr>
                    </w:rPrChange>
                  </w:rPr>
                </w:pPr>
                <w:sdt>
                  <w:sdtPr>
                    <w:tag w:val="goog_rdk_2388"/>
                  </w:sdtPr>
                  <w:sdtContent>
                    <w:r w:rsidDel="00000000" w:rsidR="00000000" w:rsidRPr="00000000">
                      <w:rPr>
                        <w:b w:val="1"/>
                        <w:sz w:val="28"/>
                        <w:szCs w:val="28"/>
                        <w:rtl w:val="0"/>
                        <w:rPrChange w:author="Hiền Nguyễn" w:id="2" w:date="2022-08-16T01:51:55Z">
                          <w:rPr>
                            <w:b w:val="1"/>
                            <w:sz w:val="28"/>
                            <w:szCs w:val="28"/>
                          </w:rPr>
                        </w:rPrChange>
                      </w:rPr>
                      <w:t xml:space="preserve">Bài 2: (Làm việc nhóm 2) Quan sát tranh và thực hiện các yêu cầu.</w:t>
                    </w:r>
                  </w:sdtContent>
                </w:sdt>
              </w:p>
            </w:sdtContent>
          </w:sdt>
          <w:sdt>
            <w:sdtPr>
              <w:tag w:val="goog_rdk_2391"/>
            </w:sdtPr>
            <w:sdtContent>
              <w:p w:rsidR="00000000" w:rsidDel="00000000" w:rsidP="00000000" w:rsidRDefault="00000000" w:rsidRPr="00000000" w14:paraId="00000327">
                <w:pPr>
                  <w:spacing w:line="288" w:lineRule="auto"/>
                  <w:jc w:val="both"/>
                  <w:rPr>
                    <w:sz w:val="28"/>
                    <w:szCs w:val="28"/>
                    <w:rPrChange w:author="Hiền Nguyễn" w:id="2" w:date="2022-08-16T01:51:55Z">
                      <w:rPr>
                        <w:sz w:val="28"/>
                        <w:szCs w:val="28"/>
                      </w:rPr>
                    </w:rPrChange>
                  </w:rPr>
                </w:pPr>
                <w:sdt>
                  <w:sdtPr>
                    <w:tag w:val="goog_rdk_2390"/>
                  </w:sdtPr>
                  <w:sdtContent>
                    <w:r w:rsidDel="00000000" w:rsidR="00000000" w:rsidRPr="00000000">
                      <w:rPr>
                        <w:sz w:val="28"/>
                        <w:szCs w:val="28"/>
                        <w:rtl w:val="0"/>
                        <w:rPrChange w:author="Hiền Nguyễn" w:id="2" w:date="2022-08-16T01:51:55Z">
                          <w:rPr>
                            <w:sz w:val="28"/>
                            <w:szCs w:val="28"/>
                          </w:rPr>
                        </w:rPrChange>
                      </w:rPr>
                      <w:t xml:space="preserve">- GV yêu cầu HS nêu đề bài</w:t>
                    </w:r>
                  </w:sdtContent>
                </w:sdt>
              </w:p>
            </w:sdtContent>
          </w:sdt>
          <w:sdt>
            <w:sdtPr>
              <w:tag w:val="goog_rdk_2393"/>
            </w:sdtPr>
            <w:sdtContent>
              <w:p w:rsidR="00000000" w:rsidDel="00000000" w:rsidP="00000000" w:rsidRDefault="00000000" w:rsidRPr="00000000" w14:paraId="00000328">
                <w:pPr>
                  <w:spacing w:line="288" w:lineRule="auto"/>
                  <w:jc w:val="both"/>
                  <w:rPr>
                    <w:sz w:val="28"/>
                    <w:szCs w:val="28"/>
                    <w:rPrChange w:author="Hiền Nguyễn" w:id="2" w:date="2022-08-16T01:51:55Z">
                      <w:rPr>
                        <w:sz w:val="28"/>
                        <w:szCs w:val="28"/>
                      </w:rPr>
                    </w:rPrChange>
                  </w:rPr>
                </w:pPr>
                <w:sdt>
                  <w:sdtPr>
                    <w:tag w:val="goog_rdk_2392"/>
                  </w:sdtPr>
                  <w:sdtContent>
                    <w:r w:rsidDel="00000000" w:rsidR="00000000" w:rsidRPr="00000000">
                      <w:rPr>
                        <w:sz w:val="28"/>
                        <w:szCs w:val="28"/>
                        <w:rtl w:val="0"/>
                        <w:rPrChange w:author="Hiền Nguyễn" w:id="2" w:date="2022-08-16T01:51:55Z">
                          <w:rPr>
                            <w:sz w:val="28"/>
                            <w:szCs w:val="28"/>
                          </w:rPr>
                        </w:rPrChange>
                      </w:rPr>
                      <w:t xml:space="preserve">- GV giải thích ý nghĩa việc làm thu gom chai nhựa: Đây là kế hoạch nhỏ các bạn làm để xây dựng phong trào trong lớp.</w:t>
                    </w:r>
                  </w:sdtContent>
                </w:sdt>
              </w:p>
            </w:sdtContent>
          </w:sdt>
          <w:sdt>
            <w:sdtPr>
              <w:tag w:val="goog_rdk_2395"/>
            </w:sdtPr>
            <w:sdtContent>
              <w:p w:rsidR="00000000" w:rsidDel="00000000" w:rsidP="00000000" w:rsidRDefault="00000000" w:rsidRPr="00000000" w14:paraId="00000329">
                <w:pPr>
                  <w:spacing w:line="288" w:lineRule="auto"/>
                  <w:jc w:val="both"/>
                  <w:rPr>
                    <w:sz w:val="28"/>
                    <w:szCs w:val="28"/>
                    <w:rPrChange w:author="Hiền Nguyễn" w:id="2" w:date="2022-08-16T01:51:55Z">
                      <w:rPr>
                        <w:sz w:val="28"/>
                        <w:szCs w:val="28"/>
                      </w:rPr>
                    </w:rPrChange>
                  </w:rPr>
                </w:pPr>
                <w:sdt>
                  <w:sdtPr>
                    <w:tag w:val="goog_rdk_2394"/>
                  </w:sdtPr>
                  <w:sdtContent>
                    <w:r w:rsidDel="00000000" w:rsidR="00000000" w:rsidRPr="00000000">
                      <w:rPr>
                        <w:sz w:val="28"/>
                        <w:szCs w:val="28"/>
                        <w:rtl w:val="0"/>
                        <w:rPrChange w:author="Hiền Nguyễn" w:id="2" w:date="2022-08-16T01:51:55Z">
                          <w:rPr>
                            <w:sz w:val="28"/>
                            <w:szCs w:val="28"/>
                          </w:rPr>
                        </w:rPrChange>
                      </w:rPr>
                      <w:t xml:space="preserve">- GV chia nhóm 2, các nhóm làm việc vào phiếu học tập nhóm.</w:t>
                    </w:r>
                  </w:sdtContent>
                </w:sdt>
              </w:p>
            </w:sdtContent>
          </w:sdt>
          <w:sdt>
            <w:sdtPr>
              <w:tag w:val="goog_rdk_2397"/>
            </w:sdtPr>
            <w:sdtContent>
              <w:p w:rsidR="00000000" w:rsidDel="00000000" w:rsidP="00000000" w:rsidRDefault="00000000" w:rsidRPr="00000000" w14:paraId="0000032A">
                <w:pPr>
                  <w:spacing w:line="288" w:lineRule="auto"/>
                  <w:jc w:val="both"/>
                  <w:rPr>
                    <w:sz w:val="28"/>
                    <w:szCs w:val="28"/>
                    <w:rPrChange w:author="Hiền Nguyễn" w:id="2" w:date="2022-08-16T01:51:55Z">
                      <w:rPr>
                        <w:sz w:val="28"/>
                        <w:szCs w:val="28"/>
                      </w:rPr>
                    </w:rPrChange>
                  </w:rPr>
                </w:pPr>
                <w:sdt>
                  <w:sdtPr>
                    <w:tag w:val="goog_rdk_2396"/>
                  </w:sdtPr>
                  <w:sdtContent>
                    <w:r w:rsidDel="00000000" w:rsidR="00000000" w:rsidRPr="00000000">
                      <w:rPr>
                        <w:sz w:val="28"/>
                        <w:szCs w:val="28"/>
                        <w:rtl w:val="0"/>
                        <w:rPrChange w:author="Hiền Nguyễn" w:id="2" w:date="2022-08-16T01:51:55Z">
                          <w:rPr>
                            <w:sz w:val="28"/>
                            <w:szCs w:val="28"/>
                          </w:rPr>
                        </w:rPrChange>
                      </w:rPr>
                      <w:t xml:space="preserve">- Các nhóm trình bày kết quả, nhận xét lẫn nhau.</w:t>
                    </w:r>
                  </w:sdtContent>
                </w:sdt>
              </w:p>
            </w:sdtContent>
          </w:sdt>
          <w:sdt>
            <w:sdtPr>
              <w:tag w:val="goog_rdk_2399"/>
            </w:sdtPr>
            <w:sdtContent>
              <w:p w:rsidR="00000000" w:rsidDel="00000000" w:rsidP="00000000" w:rsidRDefault="00000000" w:rsidRPr="00000000" w14:paraId="0000032B">
                <w:pPr>
                  <w:spacing w:line="288" w:lineRule="auto"/>
                  <w:jc w:val="center"/>
                  <w:rPr>
                    <w:b w:val="1"/>
                    <w:sz w:val="28"/>
                    <w:szCs w:val="28"/>
                    <w:rPrChange w:author="Hiền Nguyễn" w:id="2" w:date="2022-08-16T01:51:55Z">
                      <w:rPr>
                        <w:b w:val="1"/>
                        <w:sz w:val="28"/>
                        <w:szCs w:val="28"/>
                      </w:rPr>
                    </w:rPrChange>
                  </w:rPr>
                </w:pPr>
                <w:r w:rsidDel="00000000" w:rsidR="00000000" w:rsidRPr="00000000">
                  <w:rPr/>
                  <w:drawing>
                    <wp:inline distB="0" distT="0" distL="0" distR="0">
                      <wp:extent cx="3468477" cy="1094936"/>
                      <wp:effectExtent b="0" l="0" r="0" t="0"/>
                      <wp:docPr id="155" name="image16.png"/>
                      <a:graphic>
                        <a:graphicData uri="http://schemas.openxmlformats.org/drawingml/2006/picture">
                          <pic:pic>
                            <pic:nvPicPr>
                              <pic:cNvPr id="0" name="image16.png"/>
                              <pic:cNvPicPr preferRelativeResize="0"/>
                            </pic:nvPicPr>
                            <pic:blipFill>
                              <a:blip r:embed="rId8"/>
                              <a:srcRect b="26736" l="21538" r="16146" t="38291"/>
                              <a:stretch>
                                <a:fillRect/>
                              </a:stretch>
                            </pic:blipFill>
                            <pic:spPr>
                              <a:xfrm>
                                <a:off x="0" y="0"/>
                                <a:ext cx="3468477" cy="1094936"/>
                              </a:xfrm>
                              <a:prstGeom prst="rect"/>
                              <a:ln/>
                            </pic:spPr>
                          </pic:pic>
                        </a:graphicData>
                      </a:graphic>
                    </wp:inline>
                  </w:drawing>
                </w:r>
                <w:sdt>
                  <w:sdtPr>
                    <w:tag w:val="goog_rdk_2398"/>
                  </w:sdtPr>
                  <w:sdtContent>
                    <w:r w:rsidDel="00000000" w:rsidR="00000000" w:rsidRPr="00000000">
                      <w:rPr>
                        <w:rtl w:val="0"/>
                      </w:rPr>
                    </w:r>
                  </w:sdtContent>
                </w:sdt>
              </w:p>
            </w:sdtContent>
          </w:sdt>
          <w:sdt>
            <w:sdtPr>
              <w:tag w:val="goog_rdk_2401"/>
            </w:sdtPr>
            <w:sdtContent>
              <w:p w:rsidR="00000000" w:rsidDel="00000000" w:rsidP="00000000" w:rsidRDefault="00000000" w:rsidRPr="00000000" w14:paraId="0000032C">
                <w:pPr>
                  <w:spacing w:line="288" w:lineRule="auto"/>
                  <w:jc w:val="both"/>
                  <w:rPr>
                    <w:sz w:val="28"/>
                    <w:szCs w:val="28"/>
                    <w:rPrChange w:author="Hiền Nguyễn" w:id="2" w:date="2022-08-16T01:51:55Z">
                      <w:rPr>
                        <w:sz w:val="28"/>
                        <w:szCs w:val="28"/>
                      </w:rPr>
                    </w:rPrChange>
                  </w:rPr>
                </w:pPr>
                <w:sdt>
                  <w:sdtPr>
                    <w:tag w:val="goog_rdk_2400"/>
                  </w:sdtPr>
                  <w:sdtContent>
                    <w:r w:rsidDel="00000000" w:rsidR="00000000" w:rsidRPr="00000000">
                      <w:rPr>
                        <w:sz w:val="28"/>
                        <w:szCs w:val="28"/>
                        <w:rtl w:val="0"/>
                        <w:rPrChange w:author="Hiền Nguyễn" w:id="2" w:date="2022-08-16T01:51:55Z">
                          <w:rPr>
                            <w:sz w:val="28"/>
                            <w:szCs w:val="28"/>
                          </w:rPr>
                        </w:rPrChange>
                      </w:rPr>
                      <w:t xml:space="preserve">a. Nêu tên bạn thu gom được nhiều vỏ chai nhựa nhất.</w:t>
                    </w:r>
                  </w:sdtContent>
                </w:sdt>
              </w:p>
            </w:sdtContent>
          </w:sdt>
          <w:p w:rsidR="00000000" w:rsidDel="00000000" w:rsidP="00000000" w:rsidRDefault="00000000" w:rsidRPr="00000000" w14:paraId="0000032D">
            <w:pPr>
              <w:spacing w:line="288" w:lineRule="auto"/>
              <w:jc w:val="both"/>
              <w:rPr>
                <w:sz w:val="28"/>
                <w:szCs w:val="28"/>
              </w:rPr>
            </w:pPr>
            <w:r w:rsidDel="00000000" w:rsidR="00000000" w:rsidRPr="00000000">
              <w:rPr>
                <w:rtl w:val="0"/>
              </w:rPr>
            </w:r>
          </w:p>
          <w:sdt>
            <w:sdtPr>
              <w:tag w:val="goog_rdk_2403"/>
            </w:sdtPr>
            <w:sdtContent>
              <w:p w:rsidR="00000000" w:rsidDel="00000000" w:rsidP="00000000" w:rsidRDefault="00000000" w:rsidRPr="00000000" w14:paraId="0000032E">
                <w:pPr>
                  <w:spacing w:line="288" w:lineRule="auto"/>
                  <w:jc w:val="both"/>
                  <w:rPr>
                    <w:sz w:val="28"/>
                    <w:szCs w:val="28"/>
                    <w:rPrChange w:author="Hiền Nguyễn" w:id="2" w:date="2022-08-16T01:51:55Z">
                      <w:rPr>
                        <w:sz w:val="28"/>
                        <w:szCs w:val="28"/>
                      </w:rPr>
                    </w:rPrChange>
                  </w:rPr>
                </w:pPr>
                <w:sdt>
                  <w:sdtPr>
                    <w:tag w:val="goog_rdk_2402"/>
                  </w:sdtPr>
                  <w:sdtContent>
                    <w:r w:rsidDel="00000000" w:rsidR="00000000" w:rsidRPr="00000000">
                      <w:rPr>
                        <w:sz w:val="28"/>
                        <w:szCs w:val="28"/>
                        <w:rtl w:val="0"/>
                        <w:rPrChange w:author="Hiền Nguyễn" w:id="2" w:date="2022-08-16T01:51:55Z">
                          <w:rPr>
                            <w:sz w:val="28"/>
                            <w:szCs w:val="28"/>
                          </w:rPr>
                        </w:rPrChange>
                      </w:rPr>
                      <w:t xml:space="preserve">b. Nêu tên các bạn thu gom số lượng vỏ chai nhựa theo thứ tự từ nhiều đến ít.</w:t>
                    </w:r>
                  </w:sdtContent>
                </w:sdt>
              </w:p>
            </w:sdtContent>
          </w:sdt>
          <w:sdt>
            <w:sdtPr>
              <w:tag w:val="goog_rdk_2405"/>
            </w:sdtPr>
            <w:sdtContent>
              <w:p w:rsidR="00000000" w:rsidDel="00000000" w:rsidP="00000000" w:rsidRDefault="00000000" w:rsidRPr="00000000" w14:paraId="0000032F">
                <w:pPr>
                  <w:spacing w:line="288" w:lineRule="auto"/>
                  <w:jc w:val="both"/>
                  <w:rPr>
                    <w:sz w:val="28"/>
                    <w:szCs w:val="28"/>
                    <w:rPrChange w:author="Hiền Nguyễn" w:id="2" w:date="2022-08-16T01:51:55Z">
                      <w:rPr>
                        <w:sz w:val="28"/>
                        <w:szCs w:val="28"/>
                      </w:rPr>
                    </w:rPrChange>
                  </w:rPr>
                </w:pPr>
                <w:sdt>
                  <w:sdtPr>
                    <w:tag w:val="goog_rdk_2404"/>
                  </w:sdtPr>
                  <w:sdtContent>
                    <w:r w:rsidDel="00000000" w:rsidR="00000000" w:rsidRPr="00000000">
                      <w:rPr>
                        <w:sz w:val="28"/>
                        <w:szCs w:val="28"/>
                        <w:rtl w:val="0"/>
                        <w:rPrChange w:author="Hiền Nguyễn" w:id="2" w:date="2022-08-16T01:51:55Z">
                          <w:rPr>
                            <w:sz w:val="28"/>
                            <w:szCs w:val="28"/>
                          </w:rPr>
                        </w:rPrChange>
                      </w:rPr>
                      <w:t xml:space="preserve">- GV Nhận xét, tuyên dương.</w:t>
                    </w:r>
                  </w:sdtContent>
                </w:sdt>
              </w:p>
            </w:sdtContent>
          </w:sdt>
          <w:sdt>
            <w:sdtPr>
              <w:tag w:val="goog_rdk_2407"/>
            </w:sdtPr>
            <w:sdtContent>
              <w:p w:rsidR="00000000" w:rsidDel="00000000" w:rsidP="00000000" w:rsidRDefault="00000000" w:rsidRPr="00000000" w14:paraId="00000330">
                <w:pPr>
                  <w:spacing w:line="288" w:lineRule="auto"/>
                  <w:jc w:val="both"/>
                  <w:rPr>
                    <w:b w:val="1"/>
                    <w:sz w:val="28"/>
                    <w:szCs w:val="28"/>
                    <w:rPrChange w:author="Hiền Nguyễn" w:id="2" w:date="2022-08-16T01:51:55Z">
                      <w:rPr>
                        <w:b w:val="1"/>
                        <w:sz w:val="28"/>
                        <w:szCs w:val="28"/>
                      </w:rPr>
                    </w:rPrChange>
                  </w:rPr>
                </w:pPr>
                <w:sdt>
                  <w:sdtPr>
                    <w:tag w:val="goog_rdk_2406"/>
                  </w:sdtPr>
                  <w:sdtContent>
                    <w:r w:rsidDel="00000000" w:rsidR="00000000" w:rsidRPr="00000000">
                      <w:rPr>
                        <w:b w:val="1"/>
                        <w:sz w:val="28"/>
                        <w:szCs w:val="28"/>
                        <w:rtl w:val="0"/>
                        <w:rPrChange w:author="Hiền Nguyễn" w:id="2" w:date="2022-08-16T01:51:55Z">
                          <w:rPr>
                            <w:b w:val="1"/>
                            <w:sz w:val="28"/>
                            <w:szCs w:val="28"/>
                          </w:rPr>
                        </w:rPrChange>
                      </w:rPr>
                      <w:t xml:space="preserve">Bài 3. (Làm việc chung cả lớp) </w:t>
                    </w:r>
                  </w:sdtContent>
                </w:sdt>
              </w:p>
            </w:sdtContent>
          </w:sdt>
          <w:sdt>
            <w:sdtPr>
              <w:tag w:val="goog_rdk_2409"/>
            </w:sdtPr>
            <w:sdtContent>
              <w:p w:rsidR="00000000" w:rsidDel="00000000" w:rsidP="00000000" w:rsidRDefault="00000000" w:rsidRPr="00000000" w14:paraId="00000331">
                <w:pPr>
                  <w:spacing w:line="288" w:lineRule="auto"/>
                  <w:jc w:val="both"/>
                  <w:rPr>
                    <w:sz w:val="28"/>
                    <w:szCs w:val="28"/>
                    <w:rPrChange w:author="Hiền Nguyễn" w:id="2" w:date="2022-08-16T01:51:55Z">
                      <w:rPr>
                        <w:sz w:val="28"/>
                        <w:szCs w:val="28"/>
                      </w:rPr>
                    </w:rPrChange>
                  </w:rPr>
                </w:pPr>
                <w:sdt>
                  <w:sdtPr>
                    <w:tag w:val="goog_rdk_2408"/>
                  </w:sdtPr>
                  <w:sdtContent>
                    <w:r w:rsidDel="00000000" w:rsidR="00000000" w:rsidRPr="00000000">
                      <w:rPr>
                        <w:sz w:val="28"/>
                        <w:szCs w:val="28"/>
                        <w:rtl w:val="0"/>
                        <w:rPrChange w:author="Hiền Nguyễn" w:id="2" w:date="2022-08-16T01:51:55Z">
                          <w:rPr>
                            <w:sz w:val="28"/>
                            <w:szCs w:val="28"/>
                          </w:rPr>
                        </w:rPrChange>
                      </w:rPr>
                      <w:t xml:space="preserve">- GV yêu cầu HS đọc đề bài câu a.</w:t>
                    </w:r>
                  </w:sdtContent>
                </w:sdt>
              </w:p>
            </w:sdtContent>
          </w:sdt>
          <w:sdt>
            <w:sdtPr>
              <w:tag w:val="goog_rdk_2411"/>
            </w:sdtPr>
            <w:sdtContent>
              <w:p w:rsidR="00000000" w:rsidDel="00000000" w:rsidP="00000000" w:rsidRDefault="00000000" w:rsidRPr="00000000" w14:paraId="00000332">
                <w:pPr>
                  <w:spacing w:line="288" w:lineRule="auto"/>
                  <w:jc w:val="both"/>
                  <w:rPr>
                    <w:sz w:val="28"/>
                    <w:szCs w:val="28"/>
                    <w:rPrChange w:author="Hiền Nguyễn" w:id="2" w:date="2022-08-16T01:51:55Z">
                      <w:rPr>
                        <w:sz w:val="28"/>
                        <w:szCs w:val="28"/>
                      </w:rPr>
                    </w:rPrChange>
                  </w:rPr>
                </w:pPr>
                <w:sdt>
                  <w:sdtPr>
                    <w:tag w:val="goog_rdk_2410"/>
                  </w:sdtPr>
                  <w:sdtContent>
                    <w:r w:rsidDel="00000000" w:rsidR="00000000" w:rsidRPr="00000000">
                      <w:rPr>
                        <w:sz w:val="28"/>
                        <w:szCs w:val="28"/>
                        <w:rtl w:val="0"/>
                        <w:rPrChange w:author="Hiền Nguyễn" w:id="2" w:date="2022-08-16T01:51:55Z">
                          <w:rPr>
                            <w:sz w:val="28"/>
                            <w:szCs w:val="28"/>
                          </w:rPr>
                        </w:rPrChange>
                      </w:rPr>
                      <w:t xml:space="preserve">- Làm việc chung cả lớp.</w:t>
                    </w:r>
                  </w:sdtContent>
                </w:sdt>
              </w:p>
            </w:sdtContent>
          </w:sdt>
          <w:sdt>
            <w:sdtPr>
              <w:tag w:val="goog_rdk_2413"/>
            </w:sdtPr>
            <w:sdtContent>
              <w:p w:rsidR="00000000" w:rsidDel="00000000" w:rsidP="00000000" w:rsidRDefault="00000000" w:rsidRPr="00000000" w14:paraId="00000333">
                <w:pPr>
                  <w:spacing w:line="288" w:lineRule="auto"/>
                  <w:jc w:val="both"/>
                  <w:rPr>
                    <w:sz w:val="28"/>
                    <w:szCs w:val="28"/>
                    <w:rPrChange w:author="Hiền Nguyễn" w:id="2" w:date="2022-08-16T01:51:55Z">
                      <w:rPr>
                        <w:sz w:val="28"/>
                        <w:szCs w:val="28"/>
                      </w:rPr>
                    </w:rPrChange>
                  </w:rPr>
                </w:pPr>
                <w:sdt>
                  <w:sdtPr>
                    <w:tag w:val="goog_rdk_2412"/>
                  </w:sdtPr>
                  <w:sdtContent>
                    <w:r w:rsidDel="00000000" w:rsidR="00000000" w:rsidRPr="00000000">
                      <w:rPr>
                        <w:sz w:val="28"/>
                        <w:szCs w:val="28"/>
                        <w:rtl w:val="0"/>
                        <w:rPrChange w:author="Hiền Nguyễn" w:id="2" w:date="2022-08-16T01:51:55Z">
                          <w:rPr>
                            <w:sz w:val="28"/>
                            <w:szCs w:val="28"/>
                          </w:rPr>
                        </w:rPrChange>
                      </w:rPr>
                      <w:t xml:space="preserve">a. Em hãy ước lượng số con ong, số bông hoa trong hình sau:</w:t>
                    </w:r>
                  </w:sdtContent>
                </w:sdt>
              </w:p>
            </w:sdtContent>
          </w:sdt>
          <w:sdt>
            <w:sdtPr>
              <w:tag w:val="goog_rdk_2415"/>
            </w:sdtPr>
            <w:sdtContent>
              <w:p w:rsidR="00000000" w:rsidDel="00000000" w:rsidP="00000000" w:rsidRDefault="00000000" w:rsidRPr="00000000" w14:paraId="00000334">
                <w:pPr>
                  <w:spacing w:line="288" w:lineRule="auto"/>
                  <w:jc w:val="center"/>
                  <w:rPr>
                    <w:b w:val="1"/>
                    <w:sz w:val="28"/>
                    <w:szCs w:val="28"/>
                    <w:rPrChange w:author="Hiền Nguyễn" w:id="2" w:date="2022-08-16T01:51:55Z">
                      <w:rPr>
                        <w:b w:val="1"/>
                        <w:sz w:val="28"/>
                        <w:szCs w:val="28"/>
                      </w:rPr>
                    </w:rPrChange>
                  </w:rPr>
                </w:pPr>
                <w:r w:rsidDel="00000000" w:rsidR="00000000" w:rsidRPr="00000000">
                  <w:rPr/>
                  <w:drawing>
                    <wp:inline distB="0" distT="0" distL="0" distR="0">
                      <wp:extent cx="3280750" cy="1626295"/>
                      <wp:effectExtent b="0" l="0" r="0" t="0"/>
                      <wp:docPr id="154" name="image21.png"/>
                      <a:graphic>
                        <a:graphicData uri="http://schemas.openxmlformats.org/drawingml/2006/picture">
                          <pic:pic>
                            <pic:nvPicPr>
                              <pic:cNvPr id="0" name="image21.png"/>
                              <pic:cNvPicPr preferRelativeResize="0"/>
                            </pic:nvPicPr>
                            <pic:blipFill>
                              <a:blip r:embed="rId9"/>
                              <a:srcRect b="15372" l="22722" r="22078" t="35985"/>
                              <a:stretch>
                                <a:fillRect/>
                              </a:stretch>
                            </pic:blipFill>
                            <pic:spPr>
                              <a:xfrm>
                                <a:off x="0" y="0"/>
                                <a:ext cx="3280750" cy="1626295"/>
                              </a:xfrm>
                              <a:prstGeom prst="rect"/>
                              <a:ln/>
                            </pic:spPr>
                          </pic:pic>
                        </a:graphicData>
                      </a:graphic>
                    </wp:inline>
                  </w:drawing>
                </w:r>
                <w:sdt>
                  <w:sdtPr>
                    <w:tag w:val="goog_rdk_2414"/>
                  </w:sdtPr>
                  <w:sdtContent>
                    <w:r w:rsidDel="00000000" w:rsidR="00000000" w:rsidRPr="00000000">
                      <w:rPr>
                        <w:rtl w:val="0"/>
                      </w:rPr>
                    </w:r>
                  </w:sdtContent>
                </w:sdt>
              </w:p>
            </w:sdtContent>
          </w:sdt>
          <w:sdt>
            <w:sdtPr>
              <w:tag w:val="goog_rdk_2418"/>
            </w:sdtPr>
            <w:sdtContent>
              <w:p w:rsidR="00000000" w:rsidDel="00000000" w:rsidP="00000000" w:rsidRDefault="00000000" w:rsidRPr="00000000" w14:paraId="00000335">
                <w:pPr>
                  <w:spacing w:line="288" w:lineRule="auto"/>
                  <w:jc w:val="both"/>
                  <w:rPr>
                    <w:sz w:val="28"/>
                    <w:szCs w:val="28"/>
                    <w:rPrChange w:author="Hiền Nguyễn" w:id="2" w:date="2022-08-16T01:51:55Z">
                      <w:rPr>
                        <w:sz w:val="28"/>
                        <w:szCs w:val="28"/>
                      </w:rPr>
                    </w:rPrChange>
                  </w:rPr>
                </w:pPr>
                <w:sdt>
                  <w:sdtPr>
                    <w:tag w:val="goog_rdk_2416"/>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2417"/>
                  </w:sdtPr>
                  <w:sdtContent>
                    <w:r w:rsidDel="00000000" w:rsidR="00000000" w:rsidRPr="00000000">
                      <w:rPr>
                        <w:sz w:val="28"/>
                        <w:szCs w:val="28"/>
                        <w:rtl w:val="0"/>
                        <w:rPrChange w:author="Hiền Nguyễn" w:id="2" w:date="2022-08-16T01:51:55Z">
                          <w:rPr>
                            <w:sz w:val="28"/>
                            <w:szCs w:val="28"/>
                          </w:rPr>
                        </w:rPrChange>
                      </w:rPr>
                      <w:t xml:space="preserve">GV mời HS trao đổi về ước lượng số con ong, số bông hoa trong hình</w:t>
                    </w:r>
                  </w:sdtContent>
                </w:sdt>
              </w:p>
            </w:sdtContent>
          </w:sdt>
          <w:p w:rsidR="00000000" w:rsidDel="00000000" w:rsidP="00000000" w:rsidRDefault="00000000" w:rsidRPr="00000000" w14:paraId="00000336">
            <w:pPr>
              <w:spacing w:line="288" w:lineRule="auto"/>
              <w:jc w:val="both"/>
              <w:rPr>
                <w:sz w:val="28"/>
                <w:szCs w:val="28"/>
              </w:rPr>
            </w:pPr>
            <w:r w:rsidDel="00000000" w:rsidR="00000000" w:rsidRPr="00000000">
              <w:rPr>
                <w:rtl w:val="0"/>
              </w:rPr>
            </w:r>
          </w:p>
          <w:p w:rsidR="00000000" w:rsidDel="00000000" w:rsidP="00000000" w:rsidRDefault="00000000" w:rsidRPr="00000000" w14:paraId="00000337">
            <w:pPr>
              <w:spacing w:line="288" w:lineRule="auto"/>
              <w:jc w:val="both"/>
              <w:rPr>
                <w:sz w:val="28"/>
                <w:szCs w:val="28"/>
              </w:rPr>
            </w:pPr>
            <w:r w:rsidDel="00000000" w:rsidR="00000000" w:rsidRPr="00000000">
              <w:rPr>
                <w:rtl w:val="0"/>
              </w:rPr>
            </w:r>
          </w:p>
          <w:p w:rsidR="00000000" w:rsidDel="00000000" w:rsidP="00000000" w:rsidRDefault="00000000" w:rsidRPr="00000000" w14:paraId="00000338">
            <w:pPr>
              <w:spacing w:line="288" w:lineRule="auto"/>
              <w:jc w:val="both"/>
              <w:rPr>
                <w:b w:val="1"/>
                <w:sz w:val="28"/>
                <w:szCs w:val="28"/>
              </w:rPr>
            </w:pPr>
            <w:r w:rsidDel="00000000" w:rsidR="00000000" w:rsidRPr="00000000">
              <w:rPr>
                <w:rtl w:val="0"/>
              </w:rPr>
            </w:r>
          </w:p>
          <w:sdt>
            <w:sdtPr>
              <w:tag w:val="goog_rdk_2420"/>
            </w:sdtPr>
            <w:sdtContent>
              <w:p w:rsidR="00000000" w:rsidDel="00000000" w:rsidP="00000000" w:rsidRDefault="00000000" w:rsidRPr="00000000" w14:paraId="00000339">
                <w:pPr>
                  <w:spacing w:line="288" w:lineRule="auto"/>
                  <w:jc w:val="both"/>
                  <w:rPr>
                    <w:sz w:val="28"/>
                    <w:szCs w:val="28"/>
                    <w:rPrChange w:author="Hiền Nguyễn" w:id="2" w:date="2022-08-16T01:51:55Z">
                      <w:rPr>
                        <w:sz w:val="28"/>
                        <w:szCs w:val="28"/>
                      </w:rPr>
                    </w:rPrChange>
                  </w:rPr>
                </w:pPr>
                <w:sdt>
                  <w:sdtPr>
                    <w:tag w:val="goog_rdk_2419"/>
                  </w:sdtPr>
                  <w:sdtContent>
                    <w:r w:rsidDel="00000000" w:rsidR="00000000" w:rsidRPr="00000000">
                      <w:rPr>
                        <w:sz w:val="28"/>
                        <w:szCs w:val="28"/>
                        <w:rtl w:val="0"/>
                        <w:rPrChange w:author="Hiền Nguyễn" w:id="2" w:date="2022-08-16T01:51:55Z">
                          <w:rPr>
                            <w:sz w:val="28"/>
                            <w:szCs w:val="28"/>
                          </w:rPr>
                        </w:rPrChange>
                      </w:rPr>
                      <w:t xml:space="preserve">b. Em hãy đếm số con ong, số bông hoa ở hình bên để kiểm tra lại.</w:t>
                    </w:r>
                  </w:sdtContent>
                </w:sdt>
              </w:p>
            </w:sdtContent>
          </w:sdt>
          <w:p w:rsidR="00000000" w:rsidDel="00000000" w:rsidP="00000000" w:rsidRDefault="00000000" w:rsidRPr="00000000" w14:paraId="0000033A">
            <w:pPr>
              <w:spacing w:line="288" w:lineRule="auto"/>
              <w:jc w:val="both"/>
              <w:rPr>
                <w:sz w:val="28"/>
                <w:szCs w:val="28"/>
              </w:rPr>
            </w:pPr>
            <w:r w:rsidDel="00000000" w:rsidR="00000000" w:rsidRPr="00000000">
              <w:rPr>
                <w:rtl w:val="0"/>
              </w:rPr>
            </w:r>
          </w:p>
          <w:p w:rsidR="00000000" w:rsidDel="00000000" w:rsidP="00000000" w:rsidRDefault="00000000" w:rsidRPr="00000000" w14:paraId="0000033B">
            <w:pPr>
              <w:spacing w:line="288" w:lineRule="auto"/>
              <w:jc w:val="both"/>
              <w:rPr>
                <w:sz w:val="28"/>
                <w:szCs w:val="28"/>
              </w:rPr>
            </w:pPr>
            <w:r w:rsidDel="00000000" w:rsidR="00000000" w:rsidRPr="00000000">
              <w:rPr>
                <w:rtl w:val="0"/>
              </w:rPr>
            </w:r>
          </w:p>
          <w:sdt>
            <w:sdtPr>
              <w:tag w:val="goog_rdk_2422"/>
            </w:sdtPr>
            <w:sdtContent>
              <w:p w:rsidR="00000000" w:rsidDel="00000000" w:rsidP="00000000" w:rsidRDefault="00000000" w:rsidRPr="00000000" w14:paraId="0000033C">
                <w:pPr>
                  <w:spacing w:line="288" w:lineRule="auto"/>
                  <w:jc w:val="both"/>
                  <w:rPr>
                    <w:sz w:val="28"/>
                    <w:szCs w:val="28"/>
                    <w:rPrChange w:author="Hiền Nguyễn" w:id="2" w:date="2022-08-16T01:51:55Z">
                      <w:rPr>
                        <w:sz w:val="28"/>
                        <w:szCs w:val="28"/>
                      </w:rPr>
                    </w:rPrChange>
                  </w:rPr>
                </w:pPr>
                <w:sdt>
                  <w:sdtPr>
                    <w:tag w:val="goog_rdk_2421"/>
                  </w:sdtPr>
                  <w:sdtContent>
                    <w:r w:rsidDel="00000000" w:rsidR="00000000" w:rsidRPr="00000000">
                      <w:rPr>
                        <w:sz w:val="28"/>
                        <w:szCs w:val="28"/>
                        <w:rtl w:val="0"/>
                        <w:rPrChange w:author="Hiền Nguyễn" w:id="2" w:date="2022-08-16T01:51:55Z">
                          <w:rPr>
                            <w:sz w:val="28"/>
                            <w:szCs w:val="28"/>
                          </w:rPr>
                        </w:rPrChange>
                      </w:rPr>
                      <w:t xml:space="preserve">- Gọi HS nêu kết quả, HS nhận xét lẫn nhau.</w:t>
                    </w:r>
                  </w:sdtContent>
                </w:sdt>
              </w:p>
            </w:sdtContent>
          </w:sdt>
          <w:sdt>
            <w:sdtPr>
              <w:tag w:val="goog_rdk_2424"/>
            </w:sdtPr>
            <w:sdtContent>
              <w:p w:rsidR="00000000" w:rsidDel="00000000" w:rsidP="00000000" w:rsidRDefault="00000000" w:rsidRPr="00000000" w14:paraId="0000033D">
                <w:pPr>
                  <w:spacing w:line="288" w:lineRule="auto"/>
                  <w:jc w:val="both"/>
                  <w:rPr>
                    <w:sz w:val="28"/>
                    <w:szCs w:val="28"/>
                    <w:rPrChange w:author="Hiền Nguyễn" w:id="2" w:date="2022-08-16T01:51:55Z">
                      <w:rPr>
                        <w:sz w:val="28"/>
                        <w:szCs w:val="28"/>
                      </w:rPr>
                    </w:rPrChange>
                  </w:rPr>
                </w:pPr>
                <w:sdt>
                  <w:sdtPr>
                    <w:tag w:val="goog_rdk_2423"/>
                  </w:sdtPr>
                  <w:sdtContent>
                    <w:r w:rsidDel="00000000" w:rsidR="00000000" w:rsidRPr="00000000">
                      <w:rPr>
                        <w:sz w:val="28"/>
                        <w:szCs w:val="28"/>
                        <w:rtl w:val="0"/>
                        <w:rPrChange w:author="Hiền Nguyễn" w:id="2" w:date="2022-08-16T01:51:55Z">
                          <w:rPr>
                            <w:sz w:val="28"/>
                            <w:szCs w:val="28"/>
                          </w:rPr>
                        </w:rPrChange>
                      </w:rPr>
                      <w:t xml:space="preserve">- GV nhận xét tuyên dương.</w:t>
                    </w:r>
                  </w:sdtContent>
                </w:sdt>
              </w:p>
            </w:sdtContent>
          </w:sdt>
        </w:tc>
        <w:tc>
          <w:tcPr>
            <w:tcBorders>
              <w:top w:color="000000" w:space="0" w:sz="4" w:val="dashed"/>
              <w:bottom w:color="000000" w:space="0" w:sz="4" w:val="dashed"/>
            </w:tcBorders>
          </w:tcPr>
          <w:sdt>
            <w:sdtPr>
              <w:tag w:val="goog_rdk_2426"/>
            </w:sdtPr>
            <w:sdtContent>
              <w:p w:rsidR="00000000" w:rsidDel="00000000" w:rsidP="00000000" w:rsidRDefault="00000000" w:rsidRPr="00000000" w14:paraId="0000033E">
                <w:pPr>
                  <w:spacing w:line="288" w:lineRule="auto"/>
                  <w:rPr>
                    <w:sz w:val="28"/>
                    <w:szCs w:val="28"/>
                    <w:rPrChange w:author="Hiền Nguyễn" w:id="2" w:date="2022-08-16T01:51:55Z">
                      <w:rPr>
                        <w:sz w:val="28"/>
                        <w:szCs w:val="28"/>
                      </w:rPr>
                    </w:rPrChange>
                  </w:rPr>
                </w:pPr>
                <w:sdt>
                  <w:sdtPr>
                    <w:tag w:val="goog_rdk_2425"/>
                  </w:sdtPr>
                  <w:sdtContent>
                    <w:r w:rsidDel="00000000" w:rsidR="00000000" w:rsidRPr="00000000">
                      <w:rPr>
                        <w:rtl w:val="0"/>
                      </w:rPr>
                    </w:r>
                  </w:sdtContent>
                </w:sdt>
              </w:p>
            </w:sdtContent>
          </w:sdt>
          <w:sdt>
            <w:sdtPr>
              <w:tag w:val="goog_rdk_2428"/>
            </w:sdtPr>
            <w:sdtContent>
              <w:p w:rsidR="00000000" w:rsidDel="00000000" w:rsidP="00000000" w:rsidRDefault="00000000" w:rsidRPr="00000000" w14:paraId="0000033F">
                <w:pPr>
                  <w:spacing w:line="288" w:lineRule="auto"/>
                  <w:jc w:val="both"/>
                  <w:rPr>
                    <w:sz w:val="28"/>
                    <w:szCs w:val="28"/>
                    <w:rPrChange w:author="Hiền Nguyễn" w:id="2" w:date="2022-08-16T01:51:55Z">
                      <w:rPr>
                        <w:sz w:val="28"/>
                        <w:szCs w:val="28"/>
                      </w:rPr>
                    </w:rPrChange>
                  </w:rPr>
                </w:pPr>
                <w:sdt>
                  <w:sdtPr>
                    <w:tag w:val="goog_rdk_2427"/>
                  </w:sdtPr>
                  <w:sdtContent>
                    <w:r w:rsidDel="00000000" w:rsidR="00000000" w:rsidRPr="00000000">
                      <w:rPr>
                        <w:sz w:val="28"/>
                        <w:szCs w:val="28"/>
                        <w:rtl w:val="0"/>
                        <w:rPrChange w:author="Hiền Nguyễn" w:id="2" w:date="2022-08-16T01:51:55Z">
                          <w:rPr>
                            <w:sz w:val="28"/>
                            <w:szCs w:val="28"/>
                          </w:rPr>
                        </w:rPrChange>
                      </w:rPr>
                      <w:t xml:space="preserve">- HS quan sát mô hình và trả lời câu hỏi.</w:t>
                    </w:r>
                  </w:sdtContent>
                </w:sdt>
              </w:p>
            </w:sdtContent>
          </w:sdt>
          <w:sdt>
            <w:sdtPr>
              <w:tag w:val="goog_rdk_2430"/>
            </w:sdtPr>
            <w:sdtContent>
              <w:p w:rsidR="00000000" w:rsidDel="00000000" w:rsidP="00000000" w:rsidRDefault="00000000" w:rsidRPr="00000000" w14:paraId="00000340">
                <w:pPr>
                  <w:spacing w:line="288" w:lineRule="auto"/>
                  <w:jc w:val="both"/>
                  <w:rPr>
                    <w:sz w:val="28"/>
                    <w:szCs w:val="28"/>
                    <w:rPrChange w:author="Hiền Nguyễn" w:id="2" w:date="2022-08-16T01:51:55Z">
                      <w:rPr>
                        <w:sz w:val="28"/>
                        <w:szCs w:val="28"/>
                      </w:rPr>
                    </w:rPrChange>
                  </w:rPr>
                </w:pPr>
                <w:sdt>
                  <w:sdtPr>
                    <w:tag w:val="goog_rdk_2429"/>
                  </w:sdtPr>
                  <w:sdtContent>
                    <w:r w:rsidDel="00000000" w:rsidR="00000000" w:rsidRPr="00000000">
                      <w:rPr>
                        <w:sz w:val="28"/>
                        <w:szCs w:val="28"/>
                        <w:rtl w:val="0"/>
                        <w:rPrChange w:author="Hiền Nguyễn" w:id="2" w:date="2022-08-16T01:51:55Z">
                          <w:rPr>
                            <w:sz w:val="28"/>
                            <w:szCs w:val="28"/>
                          </w:rPr>
                        </w:rPrChange>
                      </w:rPr>
                      <w:t xml:space="preserve">+ Trong hộp có 100 quả bóng, trong khay có 20 quả. Vậy số đó là 120.</w:t>
                    </w:r>
                  </w:sdtContent>
                </w:sdt>
              </w:p>
            </w:sdtContent>
          </w:sdt>
          <w:sdt>
            <w:sdtPr>
              <w:tag w:val="goog_rdk_2432"/>
            </w:sdtPr>
            <w:sdtContent>
              <w:p w:rsidR="00000000" w:rsidDel="00000000" w:rsidP="00000000" w:rsidRDefault="00000000" w:rsidRPr="00000000" w14:paraId="00000341">
                <w:pPr>
                  <w:spacing w:line="288" w:lineRule="auto"/>
                  <w:jc w:val="both"/>
                  <w:rPr>
                    <w:sz w:val="28"/>
                    <w:szCs w:val="28"/>
                    <w:rPrChange w:author="Hiền Nguyễn" w:id="2" w:date="2022-08-16T01:51:55Z">
                      <w:rPr>
                        <w:sz w:val="28"/>
                        <w:szCs w:val="28"/>
                      </w:rPr>
                    </w:rPrChange>
                  </w:rPr>
                </w:pPr>
                <w:sdt>
                  <w:sdtPr>
                    <w:tag w:val="goog_rdk_2431"/>
                  </w:sdtPr>
                  <w:sdtContent>
                    <w:r w:rsidDel="00000000" w:rsidR="00000000" w:rsidRPr="00000000">
                      <w:rPr>
                        <w:sz w:val="28"/>
                        <w:szCs w:val="28"/>
                        <w:rtl w:val="0"/>
                        <w:rPrChange w:author="Hiền Nguyễn" w:id="2" w:date="2022-08-16T01:51:55Z">
                          <w:rPr>
                            <w:sz w:val="28"/>
                            <w:szCs w:val="28"/>
                          </w:rPr>
                        </w:rPrChange>
                      </w:rPr>
                      <w:t xml:space="preserve">+ Có 2 bó que tính, mỗi bó 100 que, có thêm 4 bó mỗi bó có 10 que. Vậy số đó là: 240</w:t>
                    </w:r>
                  </w:sdtContent>
                </w:sdt>
              </w:p>
            </w:sdtContent>
          </w:sdt>
          <w:sdt>
            <w:sdtPr>
              <w:tag w:val="goog_rdk_2434"/>
            </w:sdtPr>
            <w:sdtContent>
              <w:p w:rsidR="00000000" w:rsidDel="00000000" w:rsidP="00000000" w:rsidRDefault="00000000" w:rsidRPr="00000000" w14:paraId="00000342">
                <w:pPr>
                  <w:spacing w:line="288" w:lineRule="auto"/>
                  <w:jc w:val="both"/>
                  <w:rPr>
                    <w:sz w:val="28"/>
                    <w:szCs w:val="28"/>
                    <w:rPrChange w:author="Hiền Nguyễn" w:id="2" w:date="2022-08-16T01:51:55Z">
                      <w:rPr>
                        <w:sz w:val="28"/>
                        <w:szCs w:val="28"/>
                      </w:rPr>
                    </w:rPrChange>
                  </w:rPr>
                </w:pPr>
                <w:sdt>
                  <w:sdtPr>
                    <w:tag w:val="goog_rdk_2433"/>
                  </w:sdtPr>
                  <w:sdtContent>
                    <w:r w:rsidDel="00000000" w:rsidR="00000000" w:rsidRPr="00000000">
                      <w:rPr>
                        <w:sz w:val="28"/>
                        <w:szCs w:val="28"/>
                        <w:rtl w:val="0"/>
                        <w:rPrChange w:author="Hiền Nguyễn" w:id="2" w:date="2022-08-16T01:51:55Z">
                          <w:rPr>
                            <w:sz w:val="28"/>
                            <w:szCs w:val="28"/>
                          </w:rPr>
                        </w:rPrChange>
                      </w:rPr>
                      <w:t xml:space="preserve">+ Có 2 tấm mỗi tấm 100 ô vuông, có 3 cột mỗi cột 10 ô vuông, thêm 8 ô vuông nữa. Vậy số đó là: 238 </w:t>
                    </w:r>
                  </w:sdtContent>
                </w:sdt>
              </w:p>
            </w:sdtContent>
          </w:sdt>
          <w:sdt>
            <w:sdtPr>
              <w:tag w:val="goog_rdk_2436"/>
            </w:sdtPr>
            <w:sdtContent>
              <w:p w:rsidR="00000000" w:rsidDel="00000000" w:rsidP="00000000" w:rsidRDefault="00000000" w:rsidRPr="00000000" w14:paraId="00000343">
                <w:pPr>
                  <w:spacing w:line="288" w:lineRule="auto"/>
                  <w:jc w:val="both"/>
                  <w:rPr>
                    <w:sz w:val="28"/>
                    <w:szCs w:val="28"/>
                    <w:rPrChange w:author="Hiền Nguyễn" w:id="2" w:date="2022-08-16T01:51:55Z">
                      <w:rPr>
                        <w:sz w:val="28"/>
                        <w:szCs w:val="28"/>
                      </w:rPr>
                    </w:rPrChange>
                  </w:rPr>
                </w:pPr>
                <w:sdt>
                  <w:sdtPr>
                    <w:tag w:val="goog_rdk_2435"/>
                  </w:sdtPr>
                  <w:sdtContent>
                    <w:r w:rsidDel="00000000" w:rsidR="00000000" w:rsidRPr="00000000">
                      <w:rPr>
                        <w:sz w:val="28"/>
                        <w:szCs w:val="28"/>
                        <w:rtl w:val="0"/>
                        <w:rPrChange w:author="Hiền Nguyễn" w:id="2" w:date="2022-08-16T01:51:55Z">
                          <w:rPr>
                            <w:sz w:val="28"/>
                            <w:szCs w:val="28"/>
                          </w:rPr>
                        </w:rPrChange>
                      </w:rPr>
                      <w:t xml:space="preserve">+ Có 5 tấm mỗi tấm 100 ô vuông, có 3 cột mỗi cột 10 ô vuông, thêm 4 ô vuông nữa. Vậy số đó là: 534 </w:t>
                    </w:r>
                  </w:sdtContent>
                </w:sdt>
              </w:p>
            </w:sdtContent>
          </w:sdt>
          <w:sdt>
            <w:sdtPr>
              <w:tag w:val="goog_rdk_2438"/>
            </w:sdtPr>
            <w:sdtContent>
              <w:p w:rsidR="00000000" w:rsidDel="00000000" w:rsidP="00000000" w:rsidRDefault="00000000" w:rsidRPr="00000000" w14:paraId="00000344">
                <w:pPr>
                  <w:spacing w:line="288" w:lineRule="auto"/>
                  <w:jc w:val="both"/>
                  <w:rPr>
                    <w:sz w:val="28"/>
                    <w:szCs w:val="28"/>
                    <w:rPrChange w:author="Hiền Nguyễn" w:id="2" w:date="2022-08-16T01:51:55Z">
                      <w:rPr>
                        <w:sz w:val="28"/>
                        <w:szCs w:val="28"/>
                      </w:rPr>
                    </w:rPrChange>
                  </w:rPr>
                </w:pPr>
                <w:sdt>
                  <w:sdtPr>
                    <w:tag w:val="goog_rdk_2437"/>
                  </w:sdtPr>
                  <w:sdtContent>
                    <w:r w:rsidDel="00000000" w:rsidR="00000000" w:rsidRPr="00000000">
                      <w:rPr>
                        <w:sz w:val="28"/>
                        <w:szCs w:val="28"/>
                        <w:rtl w:val="0"/>
                        <w:rPrChange w:author="Hiền Nguyễn" w:id="2" w:date="2022-08-16T01:51:55Z">
                          <w:rPr>
                            <w:sz w:val="28"/>
                            <w:szCs w:val="28"/>
                          </w:rPr>
                        </w:rPrChange>
                      </w:rPr>
                      <w:t xml:space="preserve">+ HS khác nhận xét, bổ sung.</w:t>
                    </w:r>
                  </w:sdtContent>
                </w:sdt>
              </w:p>
            </w:sdtContent>
          </w:sdt>
          <w:p w:rsidR="00000000" w:rsidDel="00000000" w:rsidP="00000000" w:rsidRDefault="00000000" w:rsidRPr="00000000" w14:paraId="00000345">
            <w:pPr>
              <w:spacing w:line="288" w:lineRule="auto"/>
              <w:jc w:val="both"/>
              <w:rPr>
                <w:sz w:val="28"/>
                <w:szCs w:val="28"/>
              </w:rPr>
            </w:pPr>
            <w:r w:rsidDel="00000000" w:rsidR="00000000" w:rsidRPr="00000000">
              <w:rPr>
                <w:rtl w:val="0"/>
              </w:rPr>
            </w:r>
          </w:p>
          <w:sdt>
            <w:sdtPr>
              <w:tag w:val="goog_rdk_2440"/>
            </w:sdtPr>
            <w:sdtContent>
              <w:p w:rsidR="00000000" w:rsidDel="00000000" w:rsidP="00000000" w:rsidRDefault="00000000" w:rsidRPr="00000000" w14:paraId="00000346">
                <w:pPr>
                  <w:spacing w:line="288" w:lineRule="auto"/>
                  <w:jc w:val="both"/>
                  <w:rPr>
                    <w:sz w:val="28"/>
                    <w:szCs w:val="28"/>
                    <w:rPrChange w:author="Hiền Nguyễn" w:id="2" w:date="2022-08-16T01:51:55Z">
                      <w:rPr>
                        <w:sz w:val="28"/>
                        <w:szCs w:val="28"/>
                      </w:rPr>
                    </w:rPrChange>
                  </w:rPr>
                </w:pPr>
                <w:sdt>
                  <w:sdtPr>
                    <w:tag w:val="goog_rdk_2439"/>
                  </w:sdtPr>
                  <w:sdtContent>
                    <w:r w:rsidDel="00000000" w:rsidR="00000000" w:rsidRPr="00000000">
                      <w:rPr>
                        <w:sz w:val="28"/>
                        <w:szCs w:val="28"/>
                        <w:rtl w:val="0"/>
                        <w:rPrChange w:author="Hiền Nguyễn" w:id="2" w:date="2022-08-16T01:51:55Z">
                          <w:rPr>
                            <w:sz w:val="28"/>
                            <w:szCs w:val="28"/>
                          </w:rPr>
                        </w:rPrChange>
                      </w:rPr>
                      <w:t xml:space="preserve">+ HS quan sát tia số và điền kết quả vào vở.</w:t>
                    </w:r>
                  </w:sdtContent>
                </w:sdt>
              </w:p>
            </w:sdtContent>
          </w:sdt>
          <w:sdt>
            <w:sdtPr>
              <w:tag w:val="goog_rdk_2442"/>
            </w:sdtPr>
            <w:sdtContent>
              <w:p w:rsidR="00000000" w:rsidDel="00000000" w:rsidP="00000000" w:rsidRDefault="00000000" w:rsidRPr="00000000" w14:paraId="00000347">
                <w:pPr>
                  <w:spacing w:line="288" w:lineRule="auto"/>
                  <w:jc w:val="both"/>
                  <w:rPr>
                    <w:sz w:val="28"/>
                    <w:szCs w:val="28"/>
                    <w:rPrChange w:author="Hiền Nguyễn" w:id="2" w:date="2022-08-16T01:51:55Z">
                      <w:rPr>
                        <w:sz w:val="28"/>
                        <w:szCs w:val="28"/>
                      </w:rPr>
                    </w:rPrChange>
                  </w:rPr>
                </w:pPr>
                <w:sdt>
                  <w:sdtPr>
                    <w:tag w:val="goog_rdk_2441"/>
                  </w:sdtPr>
                  <w:sdtContent>
                    <w:r w:rsidDel="00000000" w:rsidR="00000000" w:rsidRPr="00000000">
                      <w:rPr>
                        <w:sz w:val="28"/>
                        <w:szCs w:val="28"/>
                        <w:rtl w:val="0"/>
                        <w:rPrChange w:author="Hiền Nguyễn" w:id="2" w:date="2022-08-16T01:51:55Z">
                          <w:rPr>
                            <w:sz w:val="28"/>
                            <w:szCs w:val="28"/>
                          </w:rPr>
                        </w:rPrChange>
                      </w:rPr>
                      <w:t xml:space="preserve">+ 1 HS trình bày trước lớp.</w:t>
                    </w:r>
                  </w:sdtContent>
                </w:sdt>
              </w:p>
            </w:sdtContent>
          </w:sdt>
          <w:sdt>
            <w:sdtPr>
              <w:tag w:val="goog_rdk_2444"/>
            </w:sdtPr>
            <w:sdtContent>
              <w:p w:rsidR="00000000" w:rsidDel="00000000" w:rsidP="00000000" w:rsidRDefault="00000000" w:rsidRPr="00000000" w14:paraId="00000348">
                <w:pPr>
                  <w:spacing w:line="288" w:lineRule="auto"/>
                  <w:jc w:val="both"/>
                  <w:rPr>
                    <w:sz w:val="28"/>
                    <w:szCs w:val="28"/>
                    <w:rPrChange w:author="Hiền Nguyễn" w:id="2" w:date="2022-08-16T01:51:55Z">
                      <w:rPr>
                        <w:sz w:val="28"/>
                        <w:szCs w:val="28"/>
                      </w:rPr>
                    </w:rPrChange>
                  </w:rPr>
                </w:pPr>
                <w:sdt>
                  <w:sdtPr>
                    <w:tag w:val="goog_rdk_2443"/>
                  </w:sdtPr>
                  <w:sdtContent>
                    <w:r w:rsidDel="00000000" w:rsidR="00000000" w:rsidRPr="00000000">
                      <w:rPr>
                        <w:sz w:val="28"/>
                        <w:szCs w:val="28"/>
                        <w:rtl w:val="0"/>
                        <w:rPrChange w:author="Hiền Nguyễn" w:id="2" w:date="2022-08-16T01:51:55Z">
                          <w:rPr>
                            <w:sz w:val="28"/>
                            <w:szCs w:val="28"/>
                          </w:rPr>
                        </w:rPrChange>
                      </w:rPr>
                      <w:t xml:space="preserve">+ HS nhận xét, bổ sung</w:t>
                    </w:r>
                  </w:sdtContent>
                </w:sdt>
              </w:p>
            </w:sdtContent>
          </w:sdt>
          <w:sdt>
            <w:sdtPr>
              <w:tag w:val="goog_rdk_2446"/>
            </w:sdtPr>
            <w:sdtContent>
              <w:p w:rsidR="00000000" w:rsidDel="00000000" w:rsidP="00000000" w:rsidRDefault="00000000" w:rsidRPr="00000000" w14:paraId="00000349">
                <w:pPr>
                  <w:spacing w:line="288" w:lineRule="auto"/>
                  <w:jc w:val="both"/>
                  <w:rPr>
                    <w:sz w:val="28"/>
                    <w:szCs w:val="28"/>
                    <w:rPrChange w:author="Hiền Nguyễn" w:id="2" w:date="2022-08-16T01:51:55Z">
                      <w:rPr>
                        <w:sz w:val="28"/>
                        <w:szCs w:val="28"/>
                      </w:rPr>
                    </w:rPrChange>
                  </w:rPr>
                </w:pPr>
                <w:sdt>
                  <w:sdtPr>
                    <w:tag w:val="goog_rdk_2445"/>
                  </w:sdtPr>
                  <w:sdtContent>
                    <w:r w:rsidDel="00000000" w:rsidR="00000000" w:rsidRPr="00000000">
                      <w:rPr>
                        <w:sz w:val="28"/>
                        <w:szCs w:val="28"/>
                        <w:rtl w:val="0"/>
                        <w:rPrChange w:author="Hiền Nguyễn" w:id="2" w:date="2022-08-16T01:51:55Z">
                          <w:rPr>
                            <w:sz w:val="28"/>
                            <w:szCs w:val="28"/>
                          </w:rPr>
                        </w:rPrChange>
                      </w:rPr>
                      <w:t xml:space="preserve">b. 461, 475, 482, 495.</w:t>
                    </w:r>
                  </w:sdtContent>
                </w:sdt>
              </w:p>
            </w:sdtContent>
          </w:sdt>
          <w:p w:rsidR="00000000" w:rsidDel="00000000" w:rsidP="00000000" w:rsidRDefault="00000000" w:rsidRPr="00000000" w14:paraId="0000034A">
            <w:pPr>
              <w:spacing w:line="288" w:lineRule="auto"/>
              <w:jc w:val="both"/>
              <w:rPr>
                <w:sz w:val="28"/>
                <w:szCs w:val="28"/>
              </w:rPr>
            </w:pPr>
            <w:r w:rsidDel="00000000" w:rsidR="00000000" w:rsidRPr="00000000">
              <w:rPr>
                <w:rtl w:val="0"/>
              </w:rPr>
            </w:r>
          </w:p>
          <w:sdt>
            <w:sdtPr>
              <w:tag w:val="goog_rdk_2448"/>
            </w:sdtPr>
            <w:sdtContent>
              <w:p w:rsidR="00000000" w:rsidDel="00000000" w:rsidP="00000000" w:rsidRDefault="00000000" w:rsidRPr="00000000" w14:paraId="0000034B">
                <w:pPr>
                  <w:spacing w:line="288" w:lineRule="auto"/>
                  <w:jc w:val="both"/>
                  <w:rPr>
                    <w:sz w:val="28"/>
                    <w:szCs w:val="28"/>
                    <w:rPrChange w:author="Hiền Nguyễn" w:id="2" w:date="2022-08-16T01:51:55Z">
                      <w:rPr>
                        <w:sz w:val="28"/>
                        <w:szCs w:val="28"/>
                      </w:rPr>
                    </w:rPrChange>
                  </w:rPr>
                </w:pPr>
                <w:sdt>
                  <w:sdtPr>
                    <w:tag w:val="goog_rdk_2447"/>
                  </w:sdtPr>
                  <w:sdtContent>
                    <w:r w:rsidDel="00000000" w:rsidR="00000000" w:rsidRPr="00000000">
                      <w:rPr>
                        <w:sz w:val="28"/>
                        <w:szCs w:val="28"/>
                        <w:rtl w:val="0"/>
                        <w:rPrChange w:author="Hiền Nguyễn" w:id="2" w:date="2022-08-16T01:51:55Z">
                          <w:rPr>
                            <w:sz w:val="28"/>
                            <w:szCs w:val="28"/>
                          </w:rPr>
                        </w:rPrChange>
                      </w:rPr>
                      <w:t xml:space="preserve">c. Số liền trước của 470 là: 469. Số liền sau của số 489 là 490.</w:t>
                    </w:r>
                  </w:sdtContent>
                </w:sdt>
              </w:p>
            </w:sdtContent>
          </w:sdt>
          <w:sdt>
            <w:sdtPr>
              <w:tag w:val="goog_rdk_2450"/>
            </w:sdtPr>
            <w:sdtContent>
              <w:p w:rsidR="00000000" w:rsidDel="00000000" w:rsidP="00000000" w:rsidRDefault="00000000" w:rsidRPr="00000000" w14:paraId="0000034C">
                <w:pPr>
                  <w:spacing w:line="288" w:lineRule="auto"/>
                  <w:jc w:val="both"/>
                  <w:rPr>
                    <w:sz w:val="28"/>
                    <w:szCs w:val="28"/>
                    <w:rPrChange w:author="Hiền Nguyễn" w:id="2" w:date="2022-08-16T01:51:55Z">
                      <w:rPr>
                        <w:sz w:val="28"/>
                        <w:szCs w:val="28"/>
                      </w:rPr>
                    </w:rPrChange>
                  </w:rPr>
                </w:pPr>
                <w:sdt>
                  <w:sdtPr>
                    <w:tag w:val="goog_rdk_2449"/>
                  </w:sdtPr>
                  <w:sdtContent>
                    <w:r w:rsidDel="00000000" w:rsidR="00000000" w:rsidRPr="00000000">
                      <w:rPr>
                        <w:sz w:val="28"/>
                        <w:szCs w:val="28"/>
                        <w:rtl w:val="0"/>
                        <w:rPrChange w:author="Hiền Nguyễn" w:id="2" w:date="2022-08-16T01:51:55Z">
                          <w:rPr>
                            <w:sz w:val="28"/>
                            <w:szCs w:val="28"/>
                          </w:rPr>
                        </w:rPrChange>
                      </w:rPr>
                      <w:t xml:space="preserve">d. 715 gồm 7 trăm 1 chục 5 đơn vị, ta viết 715 = 700+10+5</w:t>
                    </w:r>
                  </w:sdtContent>
                </w:sdt>
              </w:p>
            </w:sdtContent>
          </w:sdt>
          <w:p w:rsidR="00000000" w:rsidDel="00000000" w:rsidP="00000000" w:rsidRDefault="00000000" w:rsidRPr="00000000" w14:paraId="0000034D">
            <w:pPr>
              <w:spacing w:line="288" w:lineRule="auto"/>
              <w:jc w:val="both"/>
              <w:rPr>
                <w:sz w:val="28"/>
                <w:szCs w:val="28"/>
              </w:rPr>
            </w:pPr>
            <w:r w:rsidDel="00000000" w:rsidR="00000000" w:rsidRPr="00000000">
              <w:rPr>
                <w:rtl w:val="0"/>
              </w:rPr>
            </w:r>
          </w:p>
          <w:p w:rsidR="00000000" w:rsidDel="00000000" w:rsidP="00000000" w:rsidRDefault="00000000" w:rsidRPr="00000000" w14:paraId="0000034E">
            <w:pPr>
              <w:spacing w:line="288" w:lineRule="auto"/>
              <w:jc w:val="both"/>
              <w:rPr>
                <w:sz w:val="28"/>
                <w:szCs w:val="28"/>
              </w:rPr>
            </w:pPr>
            <w:r w:rsidDel="00000000" w:rsidR="00000000" w:rsidRPr="00000000">
              <w:rPr>
                <w:rtl w:val="0"/>
              </w:rPr>
            </w:r>
          </w:p>
          <w:sdt>
            <w:sdtPr>
              <w:tag w:val="goog_rdk_2452"/>
            </w:sdtPr>
            <w:sdtContent>
              <w:p w:rsidR="00000000" w:rsidDel="00000000" w:rsidP="00000000" w:rsidRDefault="00000000" w:rsidRPr="00000000" w14:paraId="0000034F">
                <w:pPr>
                  <w:spacing w:line="288" w:lineRule="auto"/>
                  <w:jc w:val="both"/>
                  <w:rPr>
                    <w:sz w:val="28"/>
                    <w:szCs w:val="28"/>
                    <w:rPrChange w:author="Hiền Nguyễn" w:id="2" w:date="2022-08-16T01:51:55Z">
                      <w:rPr>
                        <w:sz w:val="28"/>
                        <w:szCs w:val="28"/>
                      </w:rPr>
                    </w:rPrChange>
                  </w:rPr>
                </w:pPr>
                <w:sdt>
                  <w:sdtPr>
                    <w:tag w:val="goog_rdk_2451"/>
                  </w:sdtPr>
                  <w:sdtContent>
                    <w:r w:rsidDel="00000000" w:rsidR="00000000" w:rsidRPr="00000000">
                      <w:rPr>
                        <w:sz w:val="28"/>
                        <w:szCs w:val="28"/>
                        <w:rtl w:val="0"/>
                        <w:rPrChange w:author="Hiền Nguyễn" w:id="2" w:date="2022-08-16T01:51:55Z">
                          <w:rPr>
                            <w:sz w:val="28"/>
                            <w:szCs w:val="28"/>
                          </w:rPr>
                        </w:rPrChange>
                      </w:rPr>
                      <w:t xml:space="preserve">- 1 HS nêu đề bài.</w:t>
                    </w:r>
                  </w:sdtContent>
                </w:sdt>
              </w:p>
            </w:sdtContent>
          </w:sdt>
          <w:sdt>
            <w:sdtPr>
              <w:tag w:val="goog_rdk_2454"/>
            </w:sdtPr>
            <w:sdtContent>
              <w:p w:rsidR="00000000" w:rsidDel="00000000" w:rsidP="00000000" w:rsidRDefault="00000000" w:rsidRPr="00000000" w14:paraId="00000350">
                <w:pPr>
                  <w:spacing w:line="288" w:lineRule="auto"/>
                  <w:jc w:val="both"/>
                  <w:rPr>
                    <w:sz w:val="28"/>
                    <w:szCs w:val="28"/>
                    <w:rPrChange w:author="Hiền Nguyễn" w:id="2" w:date="2022-08-16T01:51:55Z">
                      <w:rPr>
                        <w:sz w:val="28"/>
                        <w:szCs w:val="28"/>
                      </w:rPr>
                    </w:rPrChange>
                  </w:rPr>
                </w:pPr>
                <w:sdt>
                  <w:sdtPr>
                    <w:tag w:val="goog_rdk_2453"/>
                  </w:sdtPr>
                  <w:sdtContent>
                    <w:r w:rsidDel="00000000" w:rsidR="00000000" w:rsidRPr="00000000">
                      <w:rPr>
                        <w:sz w:val="28"/>
                        <w:szCs w:val="28"/>
                        <w:rtl w:val="0"/>
                        <w:rPrChange w:author="Hiền Nguyễn" w:id="2" w:date="2022-08-16T01:51:55Z">
                          <w:rPr>
                            <w:sz w:val="28"/>
                            <w:szCs w:val="28"/>
                          </w:rPr>
                        </w:rPrChange>
                      </w:rPr>
                      <w:t xml:space="preserve">- Cả lớp lắng nghe ý nghĩa của bài toán.</w:t>
                    </w:r>
                  </w:sdtContent>
                </w:sdt>
              </w:p>
            </w:sdtContent>
          </w:sdt>
          <w:p w:rsidR="00000000" w:rsidDel="00000000" w:rsidP="00000000" w:rsidRDefault="00000000" w:rsidRPr="00000000" w14:paraId="00000351">
            <w:pPr>
              <w:spacing w:line="288" w:lineRule="auto"/>
              <w:jc w:val="both"/>
              <w:rPr>
                <w:sz w:val="28"/>
                <w:szCs w:val="28"/>
              </w:rPr>
            </w:pPr>
            <w:r w:rsidDel="00000000" w:rsidR="00000000" w:rsidRPr="00000000">
              <w:rPr>
                <w:rtl w:val="0"/>
              </w:rPr>
            </w:r>
          </w:p>
          <w:sdt>
            <w:sdtPr>
              <w:tag w:val="goog_rdk_2456"/>
            </w:sdtPr>
            <w:sdtContent>
              <w:p w:rsidR="00000000" w:rsidDel="00000000" w:rsidP="00000000" w:rsidRDefault="00000000" w:rsidRPr="00000000" w14:paraId="00000352">
                <w:pPr>
                  <w:spacing w:line="288" w:lineRule="auto"/>
                  <w:jc w:val="both"/>
                  <w:rPr>
                    <w:sz w:val="28"/>
                    <w:szCs w:val="28"/>
                    <w:rPrChange w:author="Hiền Nguyễn" w:id="2" w:date="2022-08-16T01:51:55Z">
                      <w:rPr>
                        <w:sz w:val="28"/>
                        <w:szCs w:val="28"/>
                      </w:rPr>
                    </w:rPrChange>
                  </w:rPr>
                </w:pPr>
                <w:sdt>
                  <w:sdtPr>
                    <w:tag w:val="goog_rdk_2455"/>
                  </w:sdtPr>
                  <w:sdtContent>
                    <w:r w:rsidDel="00000000" w:rsidR="00000000" w:rsidRPr="00000000">
                      <w:rPr>
                        <w:sz w:val="28"/>
                        <w:szCs w:val="28"/>
                        <w:rtl w:val="0"/>
                        <w:rPrChange w:author="Hiền Nguyễn" w:id="2" w:date="2022-08-16T01:51:55Z">
                          <w:rPr>
                            <w:sz w:val="28"/>
                            <w:szCs w:val="28"/>
                          </w:rPr>
                        </w:rPrChange>
                      </w:rPr>
                      <w:t xml:space="preserve">- HS chia nhóm 2, làm việc trên phiếu học tập.</w:t>
                    </w:r>
                  </w:sdtContent>
                </w:sdt>
              </w:p>
            </w:sdtContent>
          </w:sdt>
          <w:p w:rsidR="00000000" w:rsidDel="00000000" w:rsidP="00000000" w:rsidRDefault="00000000" w:rsidRPr="00000000" w14:paraId="00000353">
            <w:pPr>
              <w:spacing w:line="288" w:lineRule="auto"/>
              <w:jc w:val="both"/>
              <w:rPr>
                <w:sz w:val="28"/>
                <w:szCs w:val="28"/>
              </w:rPr>
            </w:pPr>
            <w:r w:rsidDel="00000000" w:rsidR="00000000" w:rsidRPr="00000000">
              <w:rPr>
                <w:rtl w:val="0"/>
              </w:rPr>
            </w:r>
          </w:p>
          <w:p w:rsidR="00000000" w:rsidDel="00000000" w:rsidP="00000000" w:rsidRDefault="00000000" w:rsidRPr="00000000" w14:paraId="00000354">
            <w:pPr>
              <w:spacing w:line="288" w:lineRule="auto"/>
              <w:jc w:val="both"/>
              <w:rPr>
                <w:sz w:val="28"/>
                <w:szCs w:val="28"/>
              </w:rPr>
            </w:pPr>
            <w:r w:rsidDel="00000000" w:rsidR="00000000" w:rsidRPr="00000000">
              <w:rPr>
                <w:rtl w:val="0"/>
              </w:rPr>
            </w:r>
          </w:p>
          <w:p w:rsidR="00000000" w:rsidDel="00000000" w:rsidP="00000000" w:rsidRDefault="00000000" w:rsidRPr="00000000" w14:paraId="00000355">
            <w:pPr>
              <w:spacing w:line="288" w:lineRule="auto"/>
              <w:jc w:val="both"/>
              <w:rPr>
                <w:sz w:val="28"/>
                <w:szCs w:val="28"/>
              </w:rPr>
            </w:pPr>
            <w:r w:rsidDel="00000000" w:rsidR="00000000" w:rsidRPr="00000000">
              <w:rPr>
                <w:rtl w:val="0"/>
              </w:rPr>
            </w:r>
          </w:p>
          <w:p w:rsidR="00000000" w:rsidDel="00000000" w:rsidP="00000000" w:rsidRDefault="00000000" w:rsidRPr="00000000" w14:paraId="00000356">
            <w:pPr>
              <w:spacing w:line="288" w:lineRule="auto"/>
              <w:jc w:val="both"/>
              <w:rPr>
                <w:sz w:val="28"/>
                <w:szCs w:val="28"/>
              </w:rPr>
            </w:pPr>
            <w:r w:rsidDel="00000000" w:rsidR="00000000" w:rsidRPr="00000000">
              <w:rPr>
                <w:rtl w:val="0"/>
              </w:rPr>
            </w:r>
          </w:p>
          <w:p w:rsidR="00000000" w:rsidDel="00000000" w:rsidP="00000000" w:rsidRDefault="00000000" w:rsidRPr="00000000" w14:paraId="00000357">
            <w:pPr>
              <w:spacing w:line="288" w:lineRule="auto"/>
              <w:jc w:val="both"/>
              <w:rPr>
                <w:sz w:val="28"/>
                <w:szCs w:val="28"/>
              </w:rPr>
            </w:pPr>
            <w:r w:rsidDel="00000000" w:rsidR="00000000" w:rsidRPr="00000000">
              <w:rPr>
                <w:rtl w:val="0"/>
              </w:rPr>
            </w:r>
          </w:p>
          <w:p w:rsidR="00000000" w:rsidDel="00000000" w:rsidP="00000000" w:rsidRDefault="00000000" w:rsidRPr="00000000" w14:paraId="00000358">
            <w:pPr>
              <w:spacing w:line="288" w:lineRule="auto"/>
              <w:jc w:val="both"/>
              <w:rPr>
                <w:sz w:val="18"/>
                <w:szCs w:val="18"/>
              </w:rPr>
            </w:pPr>
            <w:r w:rsidDel="00000000" w:rsidR="00000000" w:rsidRPr="00000000">
              <w:rPr>
                <w:rtl w:val="0"/>
              </w:rPr>
            </w:r>
          </w:p>
          <w:sdt>
            <w:sdtPr>
              <w:tag w:val="goog_rdk_2458"/>
            </w:sdtPr>
            <w:sdtContent>
              <w:p w:rsidR="00000000" w:rsidDel="00000000" w:rsidP="00000000" w:rsidRDefault="00000000" w:rsidRPr="00000000" w14:paraId="00000359">
                <w:pPr>
                  <w:spacing w:line="288" w:lineRule="auto"/>
                  <w:jc w:val="both"/>
                  <w:rPr>
                    <w:sz w:val="28"/>
                    <w:szCs w:val="28"/>
                    <w:rPrChange w:author="Hiền Nguyễn" w:id="2" w:date="2022-08-16T01:51:55Z">
                      <w:rPr>
                        <w:sz w:val="28"/>
                        <w:szCs w:val="28"/>
                      </w:rPr>
                    </w:rPrChange>
                  </w:rPr>
                </w:pPr>
                <w:sdt>
                  <w:sdtPr>
                    <w:tag w:val="goog_rdk_2457"/>
                  </w:sdtPr>
                  <w:sdtContent>
                    <w:r w:rsidDel="00000000" w:rsidR="00000000" w:rsidRPr="00000000">
                      <w:rPr>
                        <w:sz w:val="28"/>
                        <w:szCs w:val="28"/>
                        <w:rtl w:val="0"/>
                        <w:rPrChange w:author="Hiền Nguyễn" w:id="2" w:date="2022-08-16T01:51:55Z">
                          <w:rPr>
                            <w:sz w:val="28"/>
                            <w:szCs w:val="28"/>
                          </w:rPr>
                        </w:rPrChange>
                      </w:rPr>
                      <w:t xml:space="preserve">+ Bạn Hương thu gom được nhiều vỏ chai nhựa nhất (165 chai)</w:t>
                    </w:r>
                  </w:sdtContent>
                </w:sdt>
              </w:p>
            </w:sdtContent>
          </w:sdt>
          <w:sdt>
            <w:sdtPr>
              <w:tag w:val="goog_rdk_2460"/>
            </w:sdtPr>
            <w:sdtContent>
              <w:p w:rsidR="00000000" w:rsidDel="00000000" w:rsidP="00000000" w:rsidRDefault="00000000" w:rsidRPr="00000000" w14:paraId="0000035A">
                <w:pPr>
                  <w:spacing w:line="288" w:lineRule="auto"/>
                  <w:jc w:val="both"/>
                  <w:rPr>
                    <w:sz w:val="28"/>
                    <w:szCs w:val="28"/>
                    <w:rPrChange w:author="Hiền Nguyễn" w:id="2" w:date="2022-08-16T01:51:55Z">
                      <w:rPr>
                        <w:sz w:val="28"/>
                        <w:szCs w:val="28"/>
                      </w:rPr>
                    </w:rPrChange>
                  </w:rPr>
                </w:pPr>
                <w:sdt>
                  <w:sdtPr>
                    <w:tag w:val="goog_rdk_2459"/>
                  </w:sdtPr>
                  <w:sdtContent>
                    <w:r w:rsidDel="00000000" w:rsidR="00000000" w:rsidRPr="00000000">
                      <w:rPr>
                        <w:sz w:val="28"/>
                        <w:szCs w:val="28"/>
                        <w:rtl w:val="0"/>
                        <w:rPrChange w:author="Hiền Nguyễn" w:id="2" w:date="2022-08-16T01:51:55Z">
                          <w:rPr>
                            <w:sz w:val="28"/>
                            <w:szCs w:val="28"/>
                          </w:rPr>
                        </w:rPrChange>
                      </w:rPr>
                      <w:t xml:space="preserve">+ bạn Hương (165), bạn Hải (148), bạn Xuân (112), bạn Mạnh (95).</w:t>
                    </w:r>
                  </w:sdtContent>
                </w:sdt>
              </w:p>
            </w:sdtContent>
          </w:sdt>
          <w:p w:rsidR="00000000" w:rsidDel="00000000" w:rsidP="00000000" w:rsidRDefault="00000000" w:rsidRPr="00000000" w14:paraId="0000035B">
            <w:pPr>
              <w:spacing w:line="288" w:lineRule="auto"/>
              <w:jc w:val="both"/>
              <w:rPr>
                <w:sz w:val="28"/>
                <w:szCs w:val="28"/>
              </w:rPr>
            </w:pPr>
            <w:r w:rsidDel="00000000" w:rsidR="00000000" w:rsidRPr="00000000">
              <w:rPr>
                <w:rtl w:val="0"/>
              </w:rPr>
            </w:r>
          </w:p>
          <w:sdt>
            <w:sdtPr>
              <w:tag w:val="goog_rdk_2462"/>
            </w:sdtPr>
            <w:sdtContent>
              <w:p w:rsidR="00000000" w:rsidDel="00000000" w:rsidP="00000000" w:rsidRDefault="00000000" w:rsidRPr="00000000" w14:paraId="0000035C">
                <w:pPr>
                  <w:spacing w:line="288" w:lineRule="auto"/>
                  <w:jc w:val="both"/>
                  <w:rPr>
                    <w:sz w:val="28"/>
                    <w:szCs w:val="28"/>
                    <w:rPrChange w:author="Hiền Nguyễn" w:id="2" w:date="2022-08-16T01:51:55Z">
                      <w:rPr>
                        <w:sz w:val="28"/>
                        <w:szCs w:val="28"/>
                      </w:rPr>
                    </w:rPrChange>
                  </w:rPr>
                </w:pPr>
                <w:sdt>
                  <w:sdtPr>
                    <w:tag w:val="goog_rdk_2461"/>
                  </w:sdtPr>
                  <w:sdtContent>
                    <w:r w:rsidDel="00000000" w:rsidR="00000000" w:rsidRPr="00000000">
                      <w:rPr>
                        <w:sz w:val="28"/>
                        <w:szCs w:val="28"/>
                        <w:rtl w:val="0"/>
                        <w:rPrChange w:author="Hiền Nguyễn" w:id="2" w:date="2022-08-16T01:51:55Z">
                          <w:rPr>
                            <w:sz w:val="28"/>
                            <w:szCs w:val="28"/>
                          </w:rPr>
                        </w:rPrChange>
                      </w:rPr>
                      <w:t xml:space="preserve">- HS đọc yêu cầu bài 3a.</w:t>
                    </w:r>
                  </w:sdtContent>
                </w:sdt>
              </w:p>
            </w:sdtContent>
          </w:sdt>
          <w:sdt>
            <w:sdtPr>
              <w:tag w:val="goog_rdk_2464"/>
            </w:sdtPr>
            <w:sdtContent>
              <w:p w:rsidR="00000000" w:rsidDel="00000000" w:rsidP="00000000" w:rsidRDefault="00000000" w:rsidRPr="00000000" w14:paraId="0000035D">
                <w:pPr>
                  <w:spacing w:line="288" w:lineRule="auto"/>
                  <w:jc w:val="both"/>
                  <w:rPr>
                    <w:sz w:val="28"/>
                    <w:szCs w:val="28"/>
                    <w:rPrChange w:author="Hiền Nguyễn" w:id="2" w:date="2022-08-16T01:51:55Z">
                      <w:rPr>
                        <w:sz w:val="28"/>
                        <w:szCs w:val="28"/>
                      </w:rPr>
                    </w:rPrChange>
                  </w:rPr>
                </w:pPr>
                <w:sdt>
                  <w:sdtPr>
                    <w:tag w:val="goog_rdk_2463"/>
                  </w:sdtPr>
                  <w:sdtContent>
                    <w:r w:rsidDel="00000000" w:rsidR="00000000" w:rsidRPr="00000000">
                      <w:rPr>
                        <w:sz w:val="28"/>
                        <w:szCs w:val="28"/>
                        <w:rtl w:val="0"/>
                        <w:rPrChange w:author="Hiền Nguyễn" w:id="2" w:date="2022-08-16T01:51:55Z">
                          <w:rPr>
                            <w:sz w:val="28"/>
                            <w:szCs w:val="28"/>
                          </w:rPr>
                        </w:rPrChange>
                      </w:rPr>
                      <w:t xml:space="preserve">- Cả lớp suy nghĩ trao đổi ước lượng số con ong. HS khoanh tròn ước lượng theo cột của số con ong, số bông hoa (mỗi cột là 1 chục).</w:t>
                    </w:r>
                  </w:sdtContent>
                </w:sdt>
              </w:p>
            </w:sdtContent>
          </w:sdt>
          <w:sdt>
            <w:sdtPr>
              <w:tag w:val="goog_rdk_2466"/>
            </w:sdtPr>
            <w:sdtContent>
              <w:p w:rsidR="00000000" w:rsidDel="00000000" w:rsidP="00000000" w:rsidRDefault="00000000" w:rsidRPr="00000000" w14:paraId="0000035E">
                <w:pPr>
                  <w:spacing w:line="288" w:lineRule="auto"/>
                  <w:jc w:val="both"/>
                  <w:rPr>
                    <w:sz w:val="28"/>
                    <w:szCs w:val="28"/>
                    <w:rPrChange w:author="Hiền Nguyễn" w:id="2" w:date="2022-08-16T01:51:55Z">
                      <w:rPr>
                        <w:sz w:val="28"/>
                        <w:szCs w:val="28"/>
                      </w:rPr>
                    </w:rPrChange>
                  </w:rPr>
                </w:pPr>
                <w:sdt>
                  <w:sdtPr>
                    <w:tag w:val="goog_rdk_2465"/>
                  </w:sdtPr>
                  <w:sdtContent>
                    <w:r w:rsidDel="00000000" w:rsidR="00000000" w:rsidRPr="00000000">
                      <w:rPr>
                        <w:sz w:val="28"/>
                        <w:szCs w:val="28"/>
                        <w:rtl w:val="0"/>
                        <w:rPrChange w:author="Hiền Nguyễn" w:id="2" w:date="2022-08-16T01:51:55Z">
                          <w:rPr>
                            <w:sz w:val="28"/>
                            <w:szCs w:val="28"/>
                          </w:rPr>
                        </w:rPrChange>
                      </w:rPr>
                      <w:t xml:space="preserve">- HS trao đổi: </w:t>
                    </w:r>
                  </w:sdtContent>
                </w:sdt>
              </w:p>
            </w:sdtContent>
          </w:sdt>
          <w:sdt>
            <w:sdtPr>
              <w:tag w:val="goog_rdk_2468"/>
            </w:sdtPr>
            <w:sdtContent>
              <w:p w:rsidR="00000000" w:rsidDel="00000000" w:rsidP="00000000" w:rsidRDefault="00000000" w:rsidRPr="00000000" w14:paraId="0000035F">
                <w:pPr>
                  <w:spacing w:line="288" w:lineRule="auto"/>
                  <w:jc w:val="both"/>
                  <w:rPr>
                    <w:sz w:val="28"/>
                    <w:szCs w:val="28"/>
                    <w:rPrChange w:author="Hiền Nguyễn" w:id="2" w:date="2022-08-16T01:51:55Z">
                      <w:rPr>
                        <w:sz w:val="28"/>
                        <w:szCs w:val="28"/>
                      </w:rPr>
                    </w:rPrChange>
                  </w:rPr>
                </w:pPr>
                <w:sdt>
                  <w:sdtPr>
                    <w:tag w:val="goog_rdk_2467"/>
                  </w:sdtPr>
                  <w:sdtContent>
                    <w:r w:rsidDel="00000000" w:rsidR="00000000" w:rsidRPr="00000000">
                      <w:rPr>
                        <w:sz w:val="28"/>
                        <w:szCs w:val="28"/>
                        <w:rtl w:val="0"/>
                        <w:rPrChange w:author="Hiền Nguyễn" w:id="2" w:date="2022-08-16T01:51:55Z">
                          <w:rPr>
                            <w:sz w:val="28"/>
                            <w:szCs w:val="28"/>
                          </w:rPr>
                        </w:rPrChange>
                      </w:rPr>
                      <w:t xml:space="preserve">+ Khoanh số con ong thành 3 cột, mỗi cột khoảng 1 chục con, vậy số con ong khoảng hơn 3 chục con. </w:t>
                    </w:r>
                  </w:sdtContent>
                </w:sdt>
              </w:p>
            </w:sdtContent>
          </w:sdt>
          <w:sdt>
            <w:sdtPr>
              <w:tag w:val="goog_rdk_2470"/>
            </w:sdtPr>
            <w:sdtContent>
              <w:p w:rsidR="00000000" w:rsidDel="00000000" w:rsidP="00000000" w:rsidRDefault="00000000" w:rsidRPr="00000000" w14:paraId="00000360">
                <w:pPr>
                  <w:spacing w:line="288" w:lineRule="auto"/>
                  <w:jc w:val="both"/>
                  <w:rPr>
                    <w:sz w:val="28"/>
                    <w:szCs w:val="28"/>
                    <w:rPrChange w:author="Hiền Nguyễn" w:id="2" w:date="2022-08-16T01:51:55Z">
                      <w:rPr>
                        <w:sz w:val="28"/>
                        <w:szCs w:val="28"/>
                      </w:rPr>
                    </w:rPrChange>
                  </w:rPr>
                </w:pPr>
                <w:sdt>
                  <w:sdtPr>
                    <w:tag w:val="goog_rdk_2469"/>
                  </w:sdtPr>
                  <w:sdtContent>
                    <w:r w:rsidDel="00000000" w:rsidR="00000000" w:rsidRPr="00000000">
                      <w:rPr>
                        <w:sz w:val="28"/>
                        <w:szCs w:val="28"/>
                        <w:rtl w:val="0"/>
                        <w:rPrChange w:author="Hiền Nguyễn" w:id="2" w:date="2022-08-16T01:51:55Z">
                          <w:rPr>
                            <w:sz w:val="28"/>
                            <w:szCs w:val="28"/>
                          </w:rPr>
                        </w:rPrChange>
                      </w:rPr>
                      <w:t xml:space="preserve">+ Khoanh số bông hoa thành 3 cột, mỗi cột khoảng 1 chục bông hoa (cột 3 chỉ có 3 bông), vậy số bông hoa koangr gần 3 chục bông)</w:t>
                    </w:r>
                  </w:sdtContent>
                </w:sdt>
              </w:p>
            </w:sdtContent>
          </w:sdt>
          <w:sdt>
            <w:sdtPr>
              <w:tag w:val="goog_rdk_2472"/>
            </w:sdtPr>
            <w:sdtContent>
              <w:p w:rsidR="00000000" w:rsidDel="00000000" w:rsidP="00000000" w:rsidRDefault="00000000" w:rsidRPr="00000000" w14:paraId="00000361">
                <w:pPr>
                  <w:spacing w:line="288" w:lineRule="auto"/>
                  <w:jc w:val="both"/>
                  <w:rPr>
                    <w:sz w:val="28"/>
                    <w:szCs w:val="28"/>
                    <w:rPrChange w:author="Hiền Nguyễn" w:id="2" w:date="2022-08-16T01:51:55Z">
                      <w:rPr>
                        <w:sz w:val="28"/>
                        <w:szCs w:val="28"/>
                      </w:rPr>
                    </w:rPrChange>
                  </w:rPr>
                </w:pPr>
                <w:sdt>
                  <w:sdtPr>
                    <w:tag w:val="goog_rdk_2471"/>
                  </w:sdtPr>
                  <w:sdtContent>
                    <w:r w:rsidDel="00000000" w:rsidR="00000000" w:rsidRPr="00000000">
                      <w:rPr>
                        <w:sz w:val="28"/>
                        <w:szCs w:val="28"/>
                        <w:rtl w:val="0"/>
                        <w:rPrChange w:author="Hiền Nguyễn" w:id="2" w:date="2022-08-16T01:51:55Z">
                          <w:rPr>
                            <w:sz w:val="28"/>
                            <w:szCs w:val="28"/>
                          </w:rPr>
                        </w:rPrChange>
                      </w:rPr>
                      <w:t xml:space="preserve">- HS đếm số con ong, số bông hoa ở hình bên để kiểm tra lại:</w:t>
                    </w:r>
                  </w:sdtContent>
                </w:sdt>
              </w:p>
            </w:sdtContent>
          </w:sdt>
          <w:sdt>
            <w:sdtPr>
              <w:tag w:val="goog_rdk_2474"/>
            </w:sdtPr>
            <w:sdtContent>
              <w:p w:rsidR="00000000" w:rsidDel="00000000" w:rsidP="00000000" w:rsidRDefault="00000000" w:rsidRPr="00000000" w14:paraId="00000362">
                <w:pPr>
                  <w:spacing w:line="288" w:lineRule="auto"/>
                  <w:jc w:val="both"/>
                  <w:rPr>
                    <w:sz w:val="28"/>
                    <w:szCs w:val="28"/>
                    <w:rPrChange w:author="Hiền Nguyễn" w:id="2" w:date="2022-08-16T01:51:55Z">
                      <w:rPr>
                        <w:sz w:val="28"/>
                        <w:szCs w:val="28"/>
                      </w:rPr>
                    </w:rPrChange>
                  </w:rPr>
                </w:pPr>
                <w:sdt>
                  <w:sdtPr>
                    <w:tag w:val="goog_rdk_2473"/>
                  </w:sdtPr>
                  <w:sdtContent>
                    <w:r w:rsidDel="00000000" w:rsidR="00000000" w:rsidRPr="00000000">
                      <w:rPr>
                        <w:sz w:val="28"/>
                        <w:szCs w:val="28"/>
                        <w:rtl w:val="0"/>
                        <w:rPrChange w:author="Hiền Nguyễn" w:id="2" w:date="2022-08-16T01:51:55Z">
                          <w:rPr>
                            <w:sz w:val="28"/>
                            <w:szCs w:val="28"/>
                          </w:rPr>
                        </w:rPrChange>
                      </w:rPr>
                      <w:t xml:space="preserve">+ Số con ong là: 32 con</w:t>
                    </w:r>
                  </w:sdtContent>
                </w:sdt>
              </w:p>
            </w:sdtContent>
          </w:sdt>
          <w:sdt>
            <w:sdtPr>
              <w:tag w:val="goog_rdk_2476"/>
            </w:sdtPr>
            <w:sdtContent>
              <w:p w:rsidR="00000000" w:rsidDel="00000000" w:rsidP="00000000" w:rsidRDefault="00000000" w:rsidRPr="00000000" w14:paraId="00000363">
                <w:pPr>
                  <w:spacing w:line="288" w:lineRule="auto"/>
                  <w:jc w:val="both"/>
                  <w:rPr>
                    <w:sz w:val="28"/>
                    <w:szCs w:val="28"/>
                    <w:rPrChange w:author="Hiền Nguyễn" w:id="2" w:date="2022-08-16T01:51:55Z">
                      <w:rPr>
                        <w:sz w:val="28"/>
                        <w:szCs w:val="28"/>
                      </w:rPr>
                    </w:rPrChange>
                  </w:rPr>
                </w:pPr>
                <w:sdt>
                  <w:sdtPr>
                    <w:tag w:val="goog_rdk_2475"/>
                  </w:sdtPr>
                  <w:sdtContent>
                    <w:r w:rsidDel="00000000" w:rsidR="00000000" w:rsidRPr="00000000">
                      <w:rPr>
                        <w:sz w:val="28"/>
                        <w:szCs w:val="28"/>
                        <w:rtl w:val="0"/>
                        <w:rPrChange w:author="Hiền Nguyễn" w:id="2" w:date="2022-08-16T01:51:55Z">
                          <w:rPr>
                            <w:sz w:val="28"/>
                            <w:szCs w:val="28"/>
                          </w:rPr>
                        </w:rPrChange>
                      </w:rPr>
                      <w:t xml:space="preserve">+ Số bông hoa là: 23 bông</w:t>
                    </w:r>
                  </w:sdtContent>
                </w:sdt>
              </w:p>
            </w:sdtContent>
          </w:sdt>
          <w:sdt>
            <w:sdtPr>
              <w:tag w:val="goog_rdk_2478"/>
            </w:sdtPr>
            <w:sdtContent>
              <w:p w:rsidR="00000000" w:rsidDel="00000000" w:rsidP="00000000" w:rsidRDefault="00000000" w:rsidRPr="00000000" w14:paraId="00000364">
                <w:pPr>
                  <w:spacing w:line="288" w:lineRule="auto"/>
                  <w:jc w:val="both"/>
                  <w:rPr>
                    <w:sz w:val="28"/>
                    <w:szCs w:val="28"/>
                    <w:rPrChange w:author="Hiền Nguyễn" w:id="2" w:date="2022-08-16T01:51:55Z">
                      <w:rPr>
                        <w:sz w:val="28"/>
                        <w:szCs w:val="28"/>
                      </w:rPr>
                    </w:rPrChange>
                  </w:rPr>
                </w:pPr>
                <w:sdt>
                  <w:sdtPr>
                    <w:tag w:val="goog_rdk_2477"/>
                  </w:sdtPr>
                  <w:sdtContent>
                    <w:r w:rsidDel="00000000" w:rsidR="00000000" w:rsidRPr="00000000">
                      <w:rPr>
                        <w:sz w:val="28"/>
                        <w:szCs w:val="28"/>
                        <w:rtl w:val="0"/>
                        <w:rPrChange w:author="Hiền Nguyễn" w:id="2" w:date="2022-08-16T01:51:55Z">
                          <w:rPr>
                            <w:sz w:val="28"/>
                            <w:szCs w:val="28"/>
                          </w:rPr>
                        </w:rPrChange>
                      </w:rPr>
                      <w:t xml:space="preserve">- HS nhận xét, bổ sung.</w:t>
                    </w:r>
                  </w:sdtContent>
                </w:sdt>
              </w:p>
            </w:sdtContent>
          </w:sdt>
          <w:p w:rsidR="00000000" w:rsidDel="00000000" w:rsidP="00000000" w:rsidRDefault="00000000" w:rsidRPr="00000000" w14:paraId="00000365">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sdt>
            <w:sdtPr>
              <w:tag w:val="goog_rdk_2480"/>
            </w:sdtPr>
            <w:sdtContent>
              <w:p w:rsidR="00000000" w:rsidDel="00000000" w:rsidP="00000000" w:rsidRDefault="00000000" w:rsidRPr="00000000" w14:paraId="00000366">
                <w:pPr>
                  <w:spacing w:line="288" w:lineRule="auto"/>
                  <w:jc w:val="both"/>
                  <w:rPr>
                    <w:b w:val="1"/>
                    <w:sz w:val="28"/>
                    <w:szCs w:val="28"/>
                    <w:rPrChange w:author="Hiền Nguyễn" w:id="2" w:date="2022-08-16T01:51:55Z">
                      <w:rPr>
                        <w:b w:val="1"/>
                        <w:sz w:val="28"/>
                        <w:szCs w:val="28"/>
                      </w:rPr>
                    </w:rPrChange>
                  </w:rPr>
                </w:pPr>
                <w:sdt>
                  <w:sdtPr>
                    <w:tag w:val="goog_rdk_2479"/>
                  </w:sdtPr>
                  <w:sdtContent>
                    <w:r w:rsidDel="00000000" w:rsidR="00000000" w:rsidRPr="00000000">
                      <w:rPr>
                        <w:b w:val="1"/>
                        <w:sz w:val="28"/>
                        <w:szCs w:val="28"/>
                        <w:rtl w:val="0"/>
                        <w:rPrChange w:author="Hiền Nguyễn" w:id="2" w:date="2022-08-16T01:51:55Z">
                          <w:rPr>
                            <w:b w:val="1"/>
                            <w:sz w:val="28"/>
                            <w:szCs w:val="28"/>
                          </w:rPr>
                        </w:rPrChange>
                      </w:rPr>
                      <w:t xml:space="preserve">3. Vận dụng.</w:t>
                    </w:r>
                  </w:sdtContent>
                </w:sdt>
              </w:p>
            </w:sdtContent>
          </w:sdt>
          <w:sdt>
            <w:sdtPr>
              <w:tag w:val="goog_rdk_2482"/>
            </w:sdtPr>
            <w:sdtContent>
              <w:p w:rsidR="00000000" w:rsidDel="00000000" w:rsidP="00000000" w:rsidRDefault="00000000" w:rsidRPr="00000000" w14:paraId="00000367">
                <w:pPr>
                  <w:spacing w:line="288" w:lineRule="auto"/>
                  <w:rPr>
                    <w:sz w:val="28"/>
                    <w:szCs w:val="28"/>
                    <w:rPrChange w:author="Hiền Nguyễn" w:id="2" w:date="2022-08-16T01:51:55Z">
                      <w:rPr>
                        <w:sz w:val="28"/>
                        <w:szCs w:val="28"/>
                      </w:rPr>
                    </w:rPrChange>
                  </w:rPr>
                </w:pPr>
                <w:sdt>
                  <w:sdtPr>
                    <w:tag w:val="goog_rdk_2481"/>
                  </w:sdtPr>
                  <w:sdtContent>
                    <w:r w:rsidDel="00000000" w:rsidR="00000000" w:rsidRPr="00000000">
                      <w:rPr>
                        <w:sz w:val="28"/>
                        <w:szCs w:val="28"/>
                        <w:rtl w:val="0"/>
                        <w:rPrChange w:author="Hiền Nguyễn" w:id="2" w:date="2022-08-16T01:51:55Z">
                          <w:rPr>
                            <w:sz w:val="28"/>
                            <w:szCs w:val="28"/>
                          </w:rPr>
                        </w:rPrChange>
                      </w:rPr>
                      <w:t xml:space="preserve">- Mục tiêu:</w:t>
                    </w:r>
                  </w:sdtContent>
                </w:sdt>
              </w:p>
            </w:sdtContent>
          </w:sdt>
          <w:sdt>
            <w:sdtPr>
              <w:tag w:val="goog_rdk_2484"/>
            </w:sdtPr>
            <w:sdtContent>
              <w:p w:rsidR="00000000" w:rsidDel="00000000" w:rsidP="00000000" w:rsidRDefault="00000000" w:rsidRPr="00000000" w14:paraId="00000368">
                <w:pPr>
                  <w:spacing w:line="264" w:lineRule="auto"/>
                  <w:jc w:val="both"/>
                  <w:rPr>
                    <w:sz w:val="28"/>
                    <w:szCs w:val="28"/>
                    <w:rPrChange w:author="Hiền Nguyễn" w:id="2" w:date="2022-08-16T01:51:55Z">
                      <w:rPr>
                        <w:sz w:val="28"/>
                        <w:szCs w:val="28"/>
                      </w:rPr>
                    </w:rPrChange>
                  </w:rPr>
                </w:pPr>
                <w:sdt>
                  <w:sdtPr>
                    <w:tag w:val="goog_rdk_2483"/>
                  </w:sdtPr>
                  <w:sdtContent>
                    <w:r w:rsidDel="00000000" w:rsidR="00000000" w:rsidRPr="00000000">
                      <w:rPr>
                        <w:sz w:val="28"/>
                        <w:szCs w:val="28"/>
                        <w:rtl w:val="0"/>
                        <w:rPrChange w:author="Hiền Nguyễn" w:id="2" w:date="2022-08-16T01:51:55Z">
                          <w:rPr>
                            <w:sz w:val="28"/>
                            <w:szCs w:val="28"/>
                          </w:rPr>
                        </w:rPrChange>
                      </w:rPr>
                      <w:t xml:space="preserve">+ Củng cố những kiến thức đã học trong tiết học để học sinh khắc sâu nội dung.</w:t>
                    </w:r>
                  </w:sdtContent>
                </w:sdt>
              </w:p>
            </w:sdtContent>
          </w:sdt>
          <w:sdt>
            <w:sdtPr>
              <w:tag w:val="goog_rdk_2486"/>
            </w:sdtPr>
            <w:sdtContent>
              <w:p w:rsidR="00000000" w:rsidDel="00000000" w:rsidP="00000000" w:rsidRDefault="00000000" w:rsidRPr="00000000" w14:paraId="00000369">
                <w:pPr>
                  <w:spacing w:line="264" w:lineRule="auto"/>
                  <w:jc w:val="both"/>
                  <w:rPr>
                    <w:sz w:val="28"/>
                    <w:szCs w:val="28"/>
                    <w:rPrChange w:author="Hiền Nguyễn" w:id="2" w:date="2022-08-16T01:51:55Z">
                      <w:rPr>
                        <w:sz w:val="28"/>
                        <w:szCs w:val="28"/>
                      </w:rPr>
                    </w:rPrChange>
                  </w:rPr>
                </w:pPr>
                <w:sdt>
                  <w:sdtPr>
                    <w:tag w:val="goog_rdk_2485"/>
                  </w:sdtPr>
                  <w:sdtContent>
                    <w:r w:rsidDel="00000000" w:rsidR="00000000" w:rsidRPr="00000000">
                      <w:rPr>
                        <w:sz w:val="28"/>
                        <w:szCs w:val="28"/>
                        <w:rtl w:val="0"/>
                        <w:rPrChange w:author="Hiền Nguyễn" w:id="2" w:date="2022-08-16T01:51:55Z">
                          <w:rPr>
                            <w:sz w:val="28"/>
                            <w:szCs w:val="28"/>
                          </w:rPr>
                        </w:rPrChange>
                      </w:rPr>
                      <w:t xml:space="preserve">+ Vận dụng kiến thức đã học vào thực tiễn.</w:t>
                    </w:r>
                  </w:sdtContent>
                </w:sdt>
              </w:p>
            </w:sdtContent>
          </w:sdt>
          <w:sdt>
            <w:sdtPr>
              <w:tag w:val="goog_rdk_2488"/>
            </w:sdtPr>
            <w:sdtContent>
              <w:p w:rsidR="00000000" w:rsidDel="00000000" w:rsidP="00000000" w:rsidRDefault="00000000" w:rsidRPr="00000000" w14:paraId="0000036A">
                <w:pPr>
                  <w:spacing w:line="264" w:lineRule="auto"/>
                  <w:jc w:val="both"/>
                  <w:rPr>
                    <w:sz w:val="28"/>
                    <w:szCs w:val="28"/>
                    <w:rPrChange w:author="Hiền Nguyễn" w:id="2" w:date="2022-08-16T01:51:55Z">
                      <w:rPr>
                        <w:sz w:val="28"/>
                        <w:szCs w:val="28"/>
                      </w:rPr>
                    </w:rPrChange>
                  </w:rPr>
                </w:pPr>
                <w:sdt>
                  <w:sdtPr>
                    <w:tag w:val="goog_rdk_2487"/>
                  </w:sdtPr>
                  <w:sdtContent>
                    <w:r w:rsidDel="00000000" w:rsidR="00000000" w:rsidRPr="00000000">
                      <w:rPr>
                        <w:sz w:val="28"/>
                        <w:szCs w:val="28"/>
                        <w:rtl w:val="0"/>
                        <w:rPrChange w:author="Hiền Nguyễn" w:id="2" w:date="2022-08-16T01:51:55Z">
                          <w:rPr>
                            <w:sz w:val="28"/>
                            <w:szCs w:val="28"/>
                          </w:rPr>
                        </w:rPrChange>
                      </w:rPr>
                      <w:t xml:space="preserve">+ Tạo không khí vui vẻ, hào hứng, lưu luyến sau khi học sinh bài học.</w:t>
                    </w:r>
                  </w:sdtContent>
                </w:sdt>
              </w:p>
            </w:sdtContent>
          </w:sdt>
          <w:sdt>
            <w:sdtPr>
              <w:tag w:val="goog_rdk_2490"/>
            </w:sdtPr>
            <w:sdtContent>
              <w:p w:rsidR="00000000" w:rsidDel="00000000" w:rsidP="00000000" w:rsidRDefault="00000000" w:rsidRPr="00000000" w14:paraId="0000036B">
                <w:pPr>
                  <w:spacing w:line="288" w:lineRule="auto"/>
                  <w:rPr>
                    <w:sz w:val="28"/>
                    <w:szCs w:val="28"/>
                    <w:rPrChange w:author="Hiền Nguyễn" w:id="2" w:date="2022-08-16T01:51:55Z">
                      <w:rPr>
                        <w:sz w:val="28"/>
                        <w:szCs w:val="28"/>
                      </w:rPr>
                    </w:rPrChange>
                  </w:rPr>
                </w:pPr>
                <w:sdt>
                  <w:sdtPr>
                    <w:tag w:val="goog_rdk_2489"/>
                  </w:sdtPr>
                  <w:sdtContent>
                    <w:r w:rsidDel="00000000" w:rsidR="00000000" w:rsidRPr="00000000">
                      <w:rPr>
                        <w:sz w:val="28"/>
                        <w:szCs w:val="28"/>
                        <w:rtl w:val="0"/>
                        <w:rPrChange w:author="Hiền Nguyễn" w:id="2" w:date="2022-08-16T01:51:55Z">
                          <w:rPr>
                            <w:sz w:val="28"/>
                            <w:szCs w:val="28"/>
                          </w:rPr>
                        </w:rPrChange>
                      </w:rPr>
                      <w:t xml:space="preserve">- Cách tiến hành:</w:t>
                    </w:r>
                  </w:sdtContent>
                </w:sdt>
              </w:p>
            </w:sdtContent>
          </w:sdt>
        </w:tc>
      </w:tr>
      <w:tr>
        <w:trPr>
          <w:cantSplit w:val="0"/>
          <w:tblHeader w:val="0"/>
        </w:trPr>
        <w:tc>
          <w:tcPr>
            <w:tcBorders>
              <w:top w:color="000000" w:space="0" w:sz="4" w:val="dashed"/>
              <w:bottom w:color="000000" w:space="0" w:sz="4" w:val="dashed"/>
            </w:tcBorders>
          </w:tcPr>
          <w:sdt>
            <w:sdtPr>
              <w:tag w:val="goog_rdk_2494"/>
            </w:sdtPr>
            <w:sdtContent>
              <w:p w:rsidR="00000000" w:rsidDel="00000000" w:rsidP="00000000" w:rsidRDefault="00000000" w:rsidRPr="00000000" w14:paraId="0000036D">
                <w:pPr>
                  <w:spacing w:line="288" w:lineRule="auto"/>
                  <w:jc w:val="both"/>
                  <w:rPr>
                    <w:sz w:val="28"/>
                    <w:szCs w:val="28"/>
                    <w:rPrChange w:author="Hiền Nguyễn" w:id="2" w:date="2022-08-16T01:51:55Z">
                      <w:rPr>
                        <w:sz w:val="28"/>
                        <w:szCs w:val="28"/>
                      </w:rPr>
                    </w:rPrChange>
                  </w:rPr>
                </w:pPr>
                <w:sdt>
                  <w:sdtPr>
                    <w:tag w:val="goog_rdk_2493"/>
                  </w:sdtPr>
                  <w:sdtContent>
                    <w:r w:rsidDel="00000000" w:rsidR="00000000" w:rsidRPr="00000000">
                      <w:rPr>
                        <w:sz w:val="28"/>
                        <w:szCs w:val="28"/>
                        <w:rtl w:val="0"/>
                        <w:rPrChange w:author="Hiền Nguyễn" w:id="2" w:date="2022-08-16T01:51:55Z">
                          <w:rPr>
                            <w:sz w:val="28"/>
                            <w:szCs w:val="28"/>
                          </w:rPr>
                        </w:rPrChange>
                      </w:rPr>
                      <w:t xml:space="preserve">- GV cho HS nêu yêu cầu bài 4</w:t>
                    </w:r>
                  </w:sdtContent>
                </w:sdt>
              </w:p>
            </w:sdtContent>
          </w:sdt>
          <w:sdt>
            <w:sdtPr>
              <w:tag w:val="goog_rdk_2496"/>
            </w:sdtPr>
            <w:sdtContent>
              <w:p w:rsidR="00000000" w:rsidDel="00000000" w:rsidP="00000000" w:rsidRDefault="00000000" w:rsidRPr="00000000" w14:paraId="0000036E">
                <w:pPr>
                  <w:spacing w:line="288" w:lineRule="auto"/>
                  <w:jc w:val="both"/>
                  <w:rPr>
                    <w:sz w:val="28"/>
                    <w:szCs w:val="28"/>
                    <w:rPrChange w:author="Hiền Nguyễn" w:id="2" w:date="2022-08-16T01:51:55Z">
                      <w:rPr>
                        <w:sz w:val="28"/>
                        <w:szCs w:val="28"/>
                      </w:rPr>
                    </w:rPrChange>
                  </w:rPr>
                </w:pPr>
                <w:sdt>
                  <w:sdtPr>
                    <w:tag w:val="goog_rdk_2495"/>
                  </w:sdtPr>
                  <w:sdtContent>
                    <w:r w:rsidDel="00000000" w:rsidR="00000000" w:rsidRPr="00000000">
                      <w:rPr>
                        <w:sz w:val="28"/>
                        <w:szCs w:val="28"/>
                        <w:rtl w:val="0"/>
                        <w:rPrChange w:author="Hiền Nguyễn" w:id="2" w:date="2022-08-16T01:51:55Z">
                          <w:rPr>
                            <w:sz w:val="28"/>
                            <w:szCs w:val="28"/>
                          </w:rPr>
                        </w:rPrChange>
                      </w:rPr>
                      <w:t xml:space="preserve">- GV chia nhóm 4, các nhóm làm việc vào phiếu học tập nhóm.</w:t>
                    </w:r>
                  </w:sdtContent>
                </w:sdt>
              </w:p>
            </w:sdtContent>
          </w:sdt>
          <w:sdt>
            <w:sdtPr>
              <w:tag w:val="goog_rdk_2498"/>
            </w:sdtPr>
            <w:sdtContent>
              <w:p w:rsidR="00000000" w:rsidDel="00000000" w:rsidP="00000000" w:rsidRDefault="00000000" w:rsidRPr="00000000" w14:paraId="0000036F">
                <w:pPr>
                  <w:spacing w:line="288" w:lineRule="auto"/>
                  <w:jc w:val="both"/>
                  <w:rPr>
                    <w:sz w:val="28"/>
                    <w:szCs w:val="28"/>
                    <w:rPrChange w:author="Hiền Nguyễn" w:id="2" w:date="2022-08-16T01:51:55Z">
                      <w:rPr>
                        <w:sz w:val="28"/>
                        <w:szCs w:val="28"/>
                      </w:rPr>
                    </w:rPrChange>
                  </w:rPr>
                </w:pPr>
                <w:sdt>
                  <w:sdtPr>
                    <w:tag w:val="goog_rdk_2497"/>
                  </w:sdtPr>
                  <w:sdtContent>
                    <w:r w:rsidDel="00000000" w:rsidR="00000000" w:rsidRPr="00000000">
                      <w:rPr>
                        <w:sz w:val="28"/>
                        <w:szCs w:val="28"/>
                        <w:rtl w:val="0"/>
                        <w:rPrChange w:author="Hiền Nguyễn" w:id="2" w:date="2022-08-16T01:51:55Z">
                          <w:rPr>
                            <w:sz w:val="28"/>
                            <w:szCs w:val="28"/>
                          </w:rPr>
                        </w:rPrChange>
                      </w:rPr>
                      <w:t xml:space="preserve">- Các nhóm trình bày kết quả, nhận xét lẫn nhau.</w:t>
                    </w:r>
                  </w:sdtContent>
                </w:sdt>
              </w:p>
            </w:sdtContent>
          </w:sdt>
          <w:sdt>
            <w:sdtPr>
              <w:tag w:val="goog_rdk_2500"/>
            </w:sdtPr>
            <w:sdtContent>
              <w:p w:rsidR="00000000" w:rsidDel="00000000" w:rsidP="00000000" w:rsidRDefault="00000000" w:rsidRPr="00000000" w14:paraId="00000370">
                <w:pPr>
                  <w:spacing w:line="288" w:lineRule="auto"/>
                  <w:jc w:val="both"/>
                  <w:rPr>
                    <w:sz w:val="28"/>
                    <w:szCs w:val="28"/>
                    <w:rPrChange w:author="Hiền Nguyễn" w:id="2" w:date="2022-08-16T01:51:55Z">
                      <w:rPr>
                        <w:sz w:val="28"/>
                        <w:szCs w:val="28"/>
                      </w:rPr>
                    </w:rPrChange>
                  </w:rPr>
                </w:pPr>
                <w:sdt>
                  <w:sdtPr>
                    <w:tag w:val="goog_rdk_2499"/>
                  </w:sdtPr>
                  <w:sdtContent>
                    <w:r w:rsidDel="00000000" w:rsidR="00000000" w:rsidRPr="00000000">
                      <w:rPr>
                        <w:sz w:val="28"/>
                        <w:szCs w:val="28"/>
                        <w:rtl w:val="0"/>
                        <w:rPrChange w:author="Hiền Nguyễn" w:id="2" w:date="2022-08-16T01:51:55Z">
                          <w:rPr>
                            <w:sz w:val="28"/>
                            <w:szCs w:val="28"/>
                          </w:rPr>
                        </w:rPrChange>
                      </w:rPr>
                      <w:t xml:space="preserve">- Số ghế ghi trên phiếu xem biểu diễn ca nhạc của bố và Ngọc là 231 và 232. Em hãy chỉ dẫn giúp hai bố con tìm được ghế của mình.</w:t>
                    </w:r>
                  </w:sdtContent>
                </w:sdt>
              </w:p>
            </w:sdtContent>
          </w:sdt>
          <w:sdt>
            <w:sdtPr>
              <w:tag w:val="goog_rdk_2502"/>
            </w:sdtPr>
            <w:sdtContent>
              <w:p w:rsidR="00000000" w:rsidDel="00000000" w:rsidP="00000000" w:rsidRDefault="00000000" w:rsidRPr="00000000" w14:paraId="00000371">
                <w:pPr>
                  <w:spacing w:line="288" w:lineRule="auto"/>
                  <w:jc w:val="center"/>
                  <w:rPr>
                    <w:sz w:val="28"/>
                    <w:szCs w:val="28"/>
                    <w:rPrChange w:author="Hiền Nguyễn" w:id="2" w:date="2022-08-16T01:51:55Z">
                      <w:rPr>
                        <w:sz w:val="28"/>
                        <w:szCs w:val="28"/>
                      </w:rPr>
                    </w:rPrChange>
                  </w:rPr>
                </w:pPr>
                <w:r w:rsidDel="00000000" w:rsidR="00000000" w:rsidRPr="00000000">
                  <w:rPr/>
                  <w:drawing>
                    <wp:inline distB="0" distT="0" distL="0" distR="0">
                      <wp:extent cx="3280698" cy="1738911"/>
                      <wp:effectExtent b="0" l="0" r="0" t="0"/>
                      <wp:docPr id="160" name="image8.png"/>
                      <a:graphic>
                        <a:graphicData uri="http://schemas.openxmlformats.org/drawingml/2006/picture">
                          <pic:pic>
                            <pic:nvPicPr>
                              <pic:cNvPr id="0" name="image8.png"/>
                              <pic:cNvPicPr preferRelativeResize="0"/>
                            </pic:nvPicPr>
                            <pic:blipFill>
                              <a:blip r:embed="rId10"/>
                              <a:srcRect b="8002" l="22722" r="22080" t="39985"/>
                              <a:stretch>
                                <a:fillRect/>
                              </a:stretch>
                            </pic:blipFill>
                            <pic:spPr>
                              <a:xfrm>
                                <a:off x="0" y="0"/>
                                <a:ext cx="3280698" cy="1738911"/>
                              </a:xfrm>
                              <a:prstGeom prst="rect"/>
                              <a:ln/>
                            </pic:spPr>
                          </pic:pic>
                        </a:graphicData>
                      </a:graphic>
                    </wp:inline>
                  </w:drawing>
                </w:r>
                <w:sdt>
                  <w:sdtPr>
                    <w:tag w:val="goog_rdk_2501"/>
                  </w:sdtPr>
                  <w:sdtContent>
                    <w:r w:rsidDel="00000000" w:rsidR="00000000" w:rsidRPr="00000000">
                      <w:rPr>
                        <w:rtl w:val="0"/>
                      </w:rPr>
                    </w:r>
                  </w:sdtContent>
                </w:sdt>
              </w:p>
            </w:sdtContent>
          </w:sdt>
          <w:sdt>
            <w:sdtPr>
              <w:tag w:val="goog_rdk_2504"/>
            </w:sdtPr>
            <w:sdtContent>
              <w:p w:rsidR="00000000" w:rsidDel="00000000" w:rsidP="00000000" w:rsidRDefault="00000000" w:rsidRPr="00000000" w14:paraId="00000372">
                <w:pPr>
                  <w:spacing w:line="288" w:lineRule="auto"/>
                  <w:jc w:val="both"/>
                  <w:rPr>
                    <w:sz w:val="28"/>
                    <w:szCs w:val="28"/>
                    <w:rPrChange w:author="Hiền Nguyễn" w:id="2" w:date="2022-08-16T01:51:55Z">
                      <w:rPr>
                        <w:sz w:val="28"/>
                        <w:szCs w:val="28"/>
                      </w:rPr>
                    </w:rPrChange>
                  </w:rPr>
                </w:pPr>
                <w:sdt>
                  <w:sdtPr>
                    <w:tag w:val="goog_rdk_2503"/>
                  </w:sdtPr>
                  <w:sdtContent>
                    <w:r w:rsidDel="00000000" w:rsidR="00000000" w:rsidRPr="00000000">
                      <w:rPr>
                        <w:sz w:val="28"/>
                        <w:szCs w:val="28"/>
                        <w:rtl w:val="0"/>
                        <w:rPrChange w:author="Hiền Nguyễn" w:id="2" w:date="2022-08-16T01:51:55Z">
                          <w:rPr>
                            <w:sz w:val="28"/>
                            <w:szCs w:val="28"/>
                          </w:rPr>
                        </w:rPrChange>
                      </w:rPr>
                      <w:t xml:space="preserve">- GV Nhận xét, tuyên dương.</w:t>
                    </w:r>
                  </w:sdtContent>
                </w:sdt>
              </w:p>
            </w:sdtContent>
          </w:sdt>
        </w:tc>
        <w:tc>
          <w:tcPr>
            <w:tcBorders>
              <w:top w:color="000000" w:space="0" w:sz="4" w:val="dashed"/>
              <w:bottom w:color="000000" w:space="0" w:sz="4" w:val="dashed"/>
            </w:tcBorders>
          </w:tcPr>
          <w:sdt>
            <w:sdtPr>
              <w:tag w:val="goog_rdk_2506"/>
            </w:sdtPr>
            <w:sdtContent>
              <w:p w:rsidR="00000000" w:rsidDel="00000000" w:rsidP="00000000" w:rsidRDefault="00000000" w:rsidRPr="00000000" w14:paraId="00000373">
                <w:pPr>
                  <w:spacing w:line="288" w:lineRule="auto"/>
                  <w:jc w:val="both"/>
                  <w:rPr>
                    <w:sz w:val="28"/>
                    <w:szCs w:val="28"/>
                    <w:rPrChange w:author="Hiền Nguyễn" w:id="2" w:date="2022-08-16T01:51:55Z">
                      <w:rPr>
                        <w:sz w:val="28"/>
                        <w:szCs w:val="28"/>
                      </w:rPr>
                    </w:rPrChange>
                  </w:rPr>
                </w:pPr>
                <w:sdt>
                  <w:sdtPr>
                    <w:tag w:val="goog_rdk_2505"/>
                  </w:sdtPr>
                  <w:sdtContent>
                    <w:r w:rsidDel="00000000" w:rsidR="00000000" w:rsidRPr="00000000">
                      <w:rPr>
                        <w:sz w:val="28"/>
                        <w:szCs w:val="28"/>
                        <w:rtl w:val="0"/>
                        <w:rPrChange w:author="Hiền Nguyễn" w:id="2" w:date="2022-08-16T01:51:55Z">
                          <w:rPr>
                            <w:sz w:val="28"/>
                            <w:szCs w:val="28"/>
                          </w:rPr>
                        </w:rPrChange>
                      </w:rPr>
                      <w:t xml:space="preserve">- HS nêu yêu cầu bài 4.</w:t>
                    </w:r>
                  </w:sdtContent>
                </w:sdt>
              </w:p>
            </w:sdtContent>
          </w:sdt>
          <w:sdt>
            <w:sdtPr>
              <w:tag w:val="goog_rdk_2508"/>
            </w:sdtPr>
            <w:sdtContent>
              <w:p w:rsidR="00000000" w:rsidDel="00000000" w:rsidP="00000000" w:rsidRDefault="00000000" w:rsidRPr="00000000" w14:paraId="00000374">
                <w:pPr>
                  <w:spacing w:line="288" w:lineRule="auto"/>
                  <w:jc w:val="both"/>
                  <w:rPr>
                    <w:sz w:val="28"/>
                    <w:szCs w:val="28"/>
                    <w:rPrChange w:author="Hiền Nguyễn" w:id="2" w:date="2022-08-16T01:51:55Z">
                      <w:rPr>
                        <w:sz w:val="28"/>
                        <w:szCs w:val="28"/>
                      </w:rPr>
                    </w:rPrChange>
                  </w:rPr>
                </w:pPr>
                <w:sdt>
                  <w:sdtPr>
                    <w:tag w:val="goog_rdk_2507"/>
                  </w:sdtPr>
                  <w:sdtContent>
                    <w:r w:rsidDel="00000000" w:rsidR="00000000" w:rsidRPr="00000000">
                      <w:rPr>
                        <w:sz w:val="28"/>
                        <w:szCs w:val="28"/>
                        <w:rtl w:val="0"/>
                        <w:rPrChange w:author="Hiền Nguyễn" w:id="2" w:date="2022-08-16T01:51:55Z">
                          <w:rPr>
                            <w:sz w:val="28"/>
                            <w:szCs w:val="28"/>
                          </w:rPr>
                        </w:rPrChange>
                      </w:rPr>
                      <w:t xml:space="preserve">+ Các nhóm làm việc vào phiếu học tập.</w:t>
                    </w:r>
                  </w:sdtContent>
                </w:sdt>
              </w:p>
            </w:sdtContent>
          </w:sdt>
          <w:sdt>
            <w:sdtPr>
              <w:tag w:val="goog_rdk_2510"/>
            </w:sdtPr>
            <w:sdtContent>
              <w:p w:rsidR="00000000" w:rsidDel="00000000" w:rsidP="00000000" w:rsidRDefault="00000000" w:rsidRPr="00000000" w14:paraId="00000375">
                <w:pPr>
                  <w:spacing w:line="288" w:lineRule="auto"/>
                  <w:rPr>
                    <w:sz w:val="28"/>
                    <w:szCs w:val="28"/>
                    <w:rPrChange w:author="Hiền Nguyễn" w:id="2" w:date="2022-08-16T01:51:55Z">
                      <w:rPr>
                        <w:sz w:val="28"/>
                        <w:szCs w:val="28"/>
                      </w:rPr>
                    </w:rPrChange>
                  </w:rPr>
                </w:pPr>
                <w:sdt>
                  <w:sdtPr>
                    <w:tag w:val="goog_rdk_2509"/>
                  </w:sdtPr>
                  <w:sdtContent>
                    <w:r w:rsidDel="00000000" w:rsidR="00000000" w:rsidRPr="00000000">
                      <w:rPr>
                        <w:sz w:val="28"/>
                        <w:szCs w:val="28"/>
                        <w:rtl w:val="0"/>
                        <w:rPrChange w:author="Hiền Nguyễn" w:id="2" w:date="2022-08-16T01:51:55Z">
                          <w:rPr>
                            <w:sz w:val="28"/>
                            <w:szCs w:val="28"/>
                          </w:rPr>
                        </w:rPrChange>
                      </w:rPr>
                      <w:t xml:space="preserve">- Đại diện các nhóm trình bày:</w:t>
                    </w:r>
                  </w:sdtContent>
                </w:sdt>
              </w:p>
            </w:sdtContent>
          </w:sdt>
          <w:sdt>
            <w:sdtPr>
              <w:tag w:val="goog_rdk_2512"/>
            </w:sdtPr>
            <w:sdtContent>
              <w:p w:rsidR="00000000" w:rsidDel="00000000" w:rsidP="00000000" w:rsidRDefault="00000000" w:rsidRPr="00000000" w14:paraId="00000376">
                <w:pPr>
                  <w:spacing w:line="288" w:lineRule="auto"/>
                  <w:jc w:val="both"/>
                  <w:rPr>
                    <w:sz w:val="28"/>
                    <w:szCs w:val="28"/>
                    <w:rPrChange w:author="Hiền Nguyễn" w:id="2" w:date="2022-08-16T01:51:55Z">
                      <w:rPr>
                        <w:sz w:val="28"/>
                        <w:szCs w:val="28"/>
                      </w:rPr>
                    </w:rPrChange>
                  </w:rPr>
                </w:pPr>
                <w:sdt>
                  <w:sdtPr>
                    <w:tag w:val="goog_rdk_2511"/>
                  </w:sdtPr>
                  <w:sdtContent>
                    <w:r w:rsidDel="00000000" w:rsidR="00000000" w:rsidRPr="00000000">
                      <w:rPr>
                        <w:sz w:val="28"/>
                        <w:szCs w:val="28"/>
                        <w:rtl w:val="0"/>
                        <w:rPrChange w:author="Hiền Nguyễn" w:id="2" w:date="2022-08-16T01:51:55Z">
                          <w:rPr>
                            <w:sz w:val="28"/>
                            <w:szCs w:val="28"/>
                          </w:rPr>
                        </w:rPrChange>
                      </w:rPr>
                      <w:t xml:space="preserve">+ Căn cứ vào hình ta có 3 dãy ghế: Dãy 1 có số ghế hàng trăm là 2, dãy 2 có số ghế hàng trăm là 3, có số ghế hàng trăm là 4. Số thứ tự các ghế là các số liên tiếp tăng dần.</w:t>
                    </w:r>
                  </w:sdtContent>
                </w:sdt>
              </w:p>
            </w:sdtContent>
          </w:sdt>
          <w:sdt>
            <w:sdtPr>
              <w:tag w:val="goog_rdk_2514"/>
            </w:sdtPr>
            <w:sdtContent>
              <w:p w:rsidR="00000000" w:rsidDel="00000000" w:rsidP="00000000" w:rsidRDefault="00000000" w:rsidRPr="00000000" w14:paraId="00000377">
                <w:pPr>
                  <w:spacing w:line="288" w:lineRule="auto"/>
                  <w:jc w:val="both"/>
                  <w:rPr>
                    <w:sz w:val="28"/>
                    <w:szCs w:val="28"/>
                    <w:rPrChange w:author="Hiền Nguyễn" w:id="2" w:date="2022-08-16T01:51:55Z">
                      <w:rPr>
                        <w:sz w:val="28"/>
                        <w:szCs w:val="28"/>
                      </w:rPr>
                    </w:rPrChange>
                  </w:rPr>
                </w:pPr>
                <w:sdt>
                  <w:sdtPr>
                    <w:tag w:val="goog_rdk_2513"/>
                  </w:sdtPr>
                  <w:sdtContent>
                    <w:r w:rsidDel="00000000" w:rsidR="00000000" w:rsidRPr="00000000">
                      <w:rPr>
                        <w:sz w:val="28"/>
                        <w:szCs w:val="28"/>
                        <w:rtl w:val="0"/>
                        <w:rPrChange w:author="Hiền Nguyễn" w:id="2" w:date="2022-08-16T01:51:55Z">
                          <w:rPr>
                            <w:sz w:val="28"/>
                            <w:szCs w:val="28"/>
                          </w:rPr>
                        </w:rPrChange>
                      </w:rPr>
                      <w:t xml:space="preserve">+ Số ghế của bố và Ngọc là 231 và 232. Vậy số ghế đó ở dãy 1, ngay cạnh hai bố con và bị che khuất.</w:t>
                    </w:r>
                  </w:sdtContent>
                </w:sdt>
              </w:p>
            </w:sdtContent>
          </w:sdt>
        </w:tc>
      </w:tr>
      <w:tr>
        <w:trPr>
          <w:cantSplit w:val="0"/>
          <w:tblHeader w:val="0"/>
        </w:trPr>
        <w:tc>
          <w:tcPr>
            <w:gridSpan w:val="2"/>
            <w:tcBorders>
              <w:top w:color="000000" w:space="0" w:sz="4" w:val="dashed"/>
            </w:tcBorders>
          </w:tcPr>
          <w:sdt>
            <w:sdtPr>
              <w:tag w:val="goog_rdk_2516"/>
            </w:sdtPr>
            <w:sdtContent>
              <w:p w:rsidR="00000000" w:rsidDel="00000000" w:rsidP="00000000" w:rsidRDefault="00000000" w:rsidRPr="00000000" w14:paraId="00000378">
                <w:pPr>
                  <w:spacing w:line="288" w:lineRule="auto"/>
                  <w:rPr>
                    <w:b w:val="1"/>
                    <w:sz w:val="28"/>
                    <w:szCs w:val="28"/>
                    <w:rPrChange w:author="Hiền Nguyễn" w:id="2" w:date="2022-08-16T01:51:55Z">
                      <w:rPr>
                        <w:b w:val="1"/>
                        <w:sz w:val="28"/>
                        <w:szCs w:val="28"/>
                      </w:rPr>
                    </w:rPrChange>
                  </w:rPr>
                </w:pPr>
                <w:sdt>
                  <w:sdtPr>
                    <w:tag w:val="goog_rdk_2515"/>
                  </w:sdtPr>
                  <w:sdtContent>
                    <w:r w:rsidDel="00000000" w:rsidR="00000000" w:rsidRPr="00000000">
                      <w:rPr>
                        <w:b w:val="1"/>
                        <w:sz w:val="28"/>
                        <w:szCs w:val="28"/>
                        <w:rtl w:val="0"/>
                        <w:rPrChange w:author="Hiền Nguyễn" w:id="2" w:date="2022-08-16T01:51:55Z">
                          <w:rPr>
                            <w:b w:val="1"/>
                            <w:sz w:val="28"/>
                            <w:szCs w:val="28"/>
                          </w:rPr>
                        </w:rPrChange>
                      </w:rPr>
                      <w:t xml:space="preserve">IV. Điều chỉnh sau bài dạy:</w:t>
                    </w:r>
                  </w:sdtContent>
                </w:sdt>
              </w:p>
            </w:sdtContent>
          </w:sdt>
          <w:sdt>
            <w:sdtPr>
              <w:tag w:val="goog_rdk_2518"/>
            </w:sdtPr>
            <w:sdtContent>
              <w:p w:rsidR="00000000" w:rsidDel="00000000" w:rsidP="00000000" w:rsidRDefault="00000000" w:rsidRPr="00000000" w14:paraId="00000379">
                <w:pPr>
                  <w:spacing w:line="288" w:lineRule="auto"/>
                  <w:rPr>
                    <w:sz w:val="28"/>
                    <w:szCs w:val="28"/>
                    <w:rPrChange w:author="Hiền Nguyễn" w:id="2" w:date="2022-08-16T01:51:55Z">
                      <w:rPr>
                        <w:sz w:val="28"/>
                        <w:szCs w:val="28"/>
                      </w:rPr>
                    </w:rPrChange>
                  </w:rPr>
                </w:pPr>
                <w:sdt>
                  <w:sdtPr>
                    <w:tag w:val="goog_rdk_2517"/>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sdt>
            <w:sdtPr>
              <w:tag w:val="goog_rdk_2520"/>
            </w:sdtPr>
            <w:sdtContent>
              <w:p w:rsidR="00000000" w:rsidDel="00000000" w:rsidP="00000000" w:rsidRDefault="00000000" w:rsidRPr="00000000" w14:paraId="0000037A">
                <w:pPr>
                  <w:spacing w:line="288" w:lineRule="auto"/>
                  <w:rPr>
                    <w:sz w:val="28"/>
                    <w:szCs w:val="28"/>
                    <w:rPrChange w:author="Hiền Nguyễn" w:id="2" w:date="2022-08-16T01:51:55Z">
                      <w:rPr>
                        <w:sz w:val="28"/>
                        <w:szCs w:val="28"/>
                      </w:rPr>
                    </w:rPrChange>
                  </w:rPr>
                </w:pPr>
                <w:sdt>
                  <w:sdtPr>
                    <w:tag w:val="goog_rdk_2519"/>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sdt>
            <w:sdtPr>
              <w:tag w:val="goog_rdk_2522"/>
            </w:sdtPr>
            <w:sdtContent>
              <w:p w:rsidR="00000000" w:rsidDel="00000000" w:rsidP="00000000" w:rsidRDefault="00000000" w:rsidRPr="00000000" w14:paraId="0000037B">
                <w:pPr>
                  <w:spacing w:line="288" w:lineRule="auto"/>
                  <w:rPr>
                    <w:sz w:val="28"/>
                    <w:szCs w:val="28"/>
                    <w:rPrChange w:author="Hiền Nguyễn" w:id="2" w:date="2022-08-16T01:51:55Z">
                      <w:rPr>
                        <w:sz w:val="28"/>
                        <w:szCs w:val="28"/>
                      </w:rPr>
                    </w:rPrChange>
                  </w:rPr>
                </w:pPr>
                <w:sdt>
                  <w:sdtPr>
                    <w:tag w:val="goog_rdk_2521"/>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tc>
      </w:tr>
    </w:tbl>
    <w:sdt>
      <w:sdtPr>
        <w:tag w:val="goog_rdk_2526"/>
      </w:sdtPr>
      <w:sdtContent>
        <w:p w:rsidR="00000000" w:rsidDel="00000000" w:rsidP="00000000" w:rsidRDefault="00000000" w:rsidRPr="00000000" w14:paraId="0000037D">
          <w:pPr>
            <w:spacing w:line="288" w:lineRule="auto"/>
            <w:jc w:val="center"/>
            <w:rPr>
              <w:rPrChange w:author="Hiền Nguyễn" w:id="2" w:date="2022-08-16T01:51:55Z">
                <w:rPr/>
              </w:rPrChange>
            </w:rPr>
          </w:pPr>
          <w:sdt>
            <w:sdtPr>
              <w:tag w:val="goog_rdk_2525"/>
            </w:sdtPr>
            <w:sdtContent>
              <w:r w:rsidDel="00000000" w:rsidR="00000000" w:rsidRPr="00000000">
                <w:rPr>
                  <w:rtl w:val="0"/>
                  <w:rPrChange w:author="Hiền Nguyễn" w:id="2" w:date="2022-08-16T01:51:55Z">
                    <w:rPr/>
                  </w:rPrChange>
                </w:rPr>
                <w:t xml:space="preserve">-----------------------------------------------------------------</w:t>
              </w:r>
            </w:sdtContent>
          </w:sdt>
        </w:p>
      </w:sdtContent>
    </w:sdt>
    <w:p w:rsidR="00000000" w:rsidDel="00000000" w:rsidP="00000000" w:rsidRDefault="00000000" w:rsidRPr="00000000" w14:paraId="0000037E">
      <w:pPr>
        <w:spacing w:line="288" w:lineRule="auto"/>
        <w:jc w:val="center"/>
        <w:rPr>
          <w:b w:val="1"/>
          <w:sz w:val="28"/>
          <w:szCs w:val="28"/>
        </w:rPr>
      </w:pPr>
      <w:r w:rsidDel="00000000" w:rsidR="00000000" w:rsidRPr="00000000">
        <w:rPr>
          <w:rtl w:val="0"/>
        </w:rPr>
      </w:r>
    </w:p>
    <w:sdt>
      <w:sdtPr>
        <w:tag w:val="goog_rdk_2528"/>
      </w:sdtPr>
      <w:sdtContent>
        <w:p w:rsidR="00000000" w:rsidDel="00000000" w:rsidP="00000000" w:rsidRDefault="00000000" w:rsidRPr="00000000" w14:paraId="0000037F">
          <w:pPr>
            <w:spacing w:line="288" w:lineRule="auto"/>
            <w:ind w:left="720" w:hanging="720"/>
            <w:jc w:val="center"/>
            <w:rPr>
              <w:b w:val="1"/>
              <w:sz w:val="28"/>
              <w:szCs w:val="28"/>
              <w:u w:val="single"/>
              <w:rPrChange w:author="Hiền Nguyễn" w:id="2" w:date="2022-08-16T01:51:55Z">
                <w:rPr>
                  <w:b w:val="1"/>
                  <w:sz w:val="28"/>
                  <w:szCs w:val="28"/>
                  <w:u w:val="single"/>
                </w:rPr>
              </w:rPrChange>
            </w:rPr>
          </w:pPr>
          <w:sdt>
            <w:sdtPr>
              <w:tag w:val="goog_rdk_2527"/>
            </w:sdtPr>
            <w:sdtContent>
              <w:r w:rsidDel="00000000" w:rsidR="00000000" w:rsidRPr="00000000">
                <w:rPr>
                  <w:b w:val="1"/>
                  <w:sz w:val="28"/>
                  <w:szCs w:val="28"/>
                  <w:u w:val="single"/>
                  <w:rtl w:val="0"/>
                  <w:rPrChange w:author="Hiền Nguyễn" w:id="2" w:date="2022-08-16T01:51:55Z">
                    <w:rPr>
                      <w:b w:val="1"/>
                      <w:sz w:val="28"/>
                      <w:szCs w:val="28"/>
                      <w:u w:val="single"/>
                    </w:rPr>
                  </w:rPrChange>
                </w:rPr>
                <w:t xml:space="preserve">TOÁN</w:t>
              </w:r>
            </w:sdtContent>
          </w:sdt>
        </w:p>
      </w:sdtContent>
    </w:sdt>
    <w:sdt>
      <w:sdtPr>
        <w:tag w:val="goog_rdk_2530"/>
      </w:sdtPr>
      <w:sdtContent>
        <w:p w:rsidR="00000000" w:rsidDel="00000000" w:rsidP="00000000" w:rsidRDefault="00000000" w:rsidRPr="00000000" w14:paraId="00000380">
          <w:pPr>
            <w:spacing w:line="288" w:lineRule="auto"/>
            <w:ind w:left="720" w:hanging="720"/>
            <w:jc w:val="center"/>
            <w:rPr>
              <w:b w:val="1"/>
              <w:sz w:val="28"/>
              <w:szCs w:val="28"/>
              <w:rPrChange w:author="Hiền Nguyễn" w:id="2" w:date="2022-08-16T01:51:55Z">
                <w:rPr>
                  <w:b w:val="1"/>
                  <w:sz w:val="28"/>
                  <w:szCs w:val="28"/>
                </w:rPr>
              </w:rPrChange>
            </w:rPr>
          </w:pPr>
          <w:sdt>
            <w:sdtPr>
              <w:tag w:val="goog_rdk_2529"/>
            </w:sdtPr>
            <w:sdtContent>
              <w:r w:rsidDel="00000000" w:rsidR="00000000" w:rsidRPr="00000000">
                <w:rPr>
                  <w:b w:val="1"/>
                  <w:sz w:val="28"/>
                  <w:szCs w:val="28"/>
                  <w:rtl w:val="0"/>
                  <w:rPrChange w:author="Hiền Nguyễn" w:id="2" w:date="2022-08-16T01:51:55Z">
                    <w:rPr>
                      <w:b w:val="1"/>
                      <w:sz w:val="28"/>
                      <w:szCs w:val="28"/>
                    </w:rPr>
                  </w:rPrChange>
                </w:rPr>
                <w:t xml:space="preserve">Bài 02: ÔN TẬP VỀ PHÉP CỘNG, PHÉP TRỪ TRONG PHẠM VI 1 000 (T1) </w:t>
              </w:r>
            </w:sdtContent>
          </w:sdt>
        </w:p>
      </w:sdtContent>
    </w:sdt>
    <w:sdt>
      <w:sdtPr>
        <w:tag w:val="goog_rdk_2532"/>
      </w:sdtPr>
      <w:sdtContent>
        <w:p w:rsidR="00000000" w:rsidDel="00000000" w:rsidP="00000000" w:rsidRDefault="00000000" w:rsidRPr="00000000" w14:paraId="00000381">
          <w:pPr>
            <w:spacing w:line="288" w:lineRule="auto"/>
            <w:ind w:left="720" w:hanging="720"/>
            <w:jc w:val="center"/>
            <w:rPr>
              <w:b w:val="1"/>
              <w:sz w:val="28"/>
              <w:szCs w:val="28"/>
              <w:rPrChange w:author="Hiền Nguyễn" w:id="2" w:date="2022-08-16T01:51:55Z">
                <w:rPr>
                  <w:b w:val="1"/>
                  <w:sz w:val="28"/>
                  <w:szCs w:val="28"/>
                </w:rPr>
              </w:rPrChange>
            </w:rPr>
          </w:pPr>
          <w:sdt>
            <w:sdtPr>
              <w:tag w:val="goog_rdk_2531"/>
            </w:sdtPr>
            <w:sdtContent>
              <w:r w:rsidDel="00000000" w:rsidR="00000000" w:rsidRPr="00000000">
                <w:rPr>
                  <w:b w:val="1"/>
                  <w:sz w:val="28"/>
                  <w:szCs w:val="28"/>
                  <w:rtl w:val="0"/>
                  <w:rPrChange w:author="Hiền Nguyễn" w:id="2" w:date="2022-08-16T01:51:55Z">
                    <w:rPr>
                      <w:b w:val="1"/>
                      <w:sz w:val="28"/>
                      <w:szCs w:val="28"/>
                    </w:rPr>
                  </w:rPrChange>
                </w:rPr>
                <w:t xml:space="preserve">Trang 8</w:t>
              </w:r>
            </w:sdtContent>
          </w:sdt>
        </w:p>
      </w:sdtContent>
    </w:sdt>
    <w:p w:rsidR="00000000" w:rsidDel="00000000" w:rsidP="00000000" w:rsidRDefault="00000000" w:rsidRPr="00000000" w14:paraId="00000382">
      <w:pPr>
        <w:spacing w:line="288" w:lineRule="auto"/>
        <w:ind w:left="720" w:hanging="720"/>
        <w:jc w:val="both"/>
        <w:rPr>
          <w:b w:val="1"/>
          <w:sz w:val="28"/>
          <w:szCs w:val="28"/>
        </w:rPr>
      </w:pPr>
      <w:r w:rsidDel="00000000" w:rsidR="00000000" w:rsidRPr="00000000">
        <w:rPr>
          <w:rtl w:val="0"/>
        </w:rPr>
      </w:r>
    </w:p>
    <w:sdt>
      <w:sdtPr>
        <w:tag w:val="goog_rdk_2534"/>
      </w:sdtPr>
      <w:sdtContent>
        <w:p w:rsidR="00000000" w:rsidDel="00000000" w:rsidP="00000000" w:rsidRDefault="00000000" w:rsidRPr="00000000" w14:paraId="00000383">
          <w:pPr>
            <w:spacing w:line="288" w:lineRule="auto"/>
            <w:ind w:firstLine="360"/>
            <w:rPr>
              <w:b w:val="1"/>
              <w:sz w:val="28"/>
              <w:szCs w:val="28"/>
              <w:u w:val="single"/>
              <w:rPrChange w:author="Hiền Nguyễn" w:id="2" w:date="2022-08-16T01:51:55Z">
                <w:rPr>
                  <w:b w:val="1"/>
                  <w:sz w:val="28"/>
                  <w:szCs w:val="28"/>
                  <w:u w:val="single"/>
                </w:rPr>
              </w:rPrChange>
            </w:rPr>
          </w:pPr>
          <w:sdt>
            <w:sdtPr>
              <w:tag w:val="goog_rdk_2533"/>
            </w:sdtPr>
            <w:sdtContent>
              <w:r w:rsidDel="00000000" w:rsidR="00000000" w:rsidRPr="00000000">
                <w:rPr>
                  <w:b w:val="1"/>
                  <w:sz w:val="28"/>
                  <w:szCs w:val="28"/>
                  <w:u w:val="single"/>
                  <w:rtl w:val="0"/>
                  <w:rPrChange w:author="Hiền Nguyễn" w:id="2" w:date="2022-08-16T01:51:55Z">
                    <w:rPr>
                      <w:b w:val="1"/>
                      <w:sz w:val="28"/>
                      <w:szCs w:val="28"/>
                      <w:u w:val="single"/>
                    </w:rPr>
                  </w:rPrChange>
                </w:rPr>
                <w:t xml:space="preserve">I. YÊU CẦU CẦN ĐẠT:</w:t>
              </w:r>
            </w:sdtContent>
          </w:sdt>
        </w:p>
      </w:sdtContent>
    </w:sdt>
    <w:sdt>
      <w:sdtPr>
        <w:tag w:val="goog_rdk_2536"/>
      </w:sdtPr>
      <w:sdtContent>
        <w:p w:rsidR="00000000" w:rsidDel="00000000" w:rsidP="00000000" w:rsidRDefault="00000000" w:rsidRPr="00000000" w14:paraId="00000384">
          <w:pPr>
            <w:spacing w:line="288" w:lineRule="auto"/>
            <w:ind w:firstLine="360"/>
            <w:jc w:val="both"/>
            <w:rPr>
              <w:b w:val="1"/>
              <w:sz w:val="28"/>
              <w:szCs w:val="28"/>
              <w:rPrChange w:author="Hiền Nguyễn" w:id="2" w:date="2022-08-16T01:51:55Z">
                <w:rPr>
                  <w:b w:val="1"/>
                  <w:sz w:val="28"/>
                  <w:szCs w:val="28"/>
                </w:rPr>
              </w:rPrChange>
            </w:rPr>
          </w:pPr>
          <w:sdt>
            <w:sdtPr>
              <w:tag w:val="goog_rdk_2535"/>
            </w:sdtPr>
            <w:sdtContent>
              <w:r w:rsidDel="00000000" w:rsidR="00000000" w:rsidRPr="00000000">
                <w:rPr>
                  <w:b w:val="1"/>
                  <w:sz w:val="28"/>
                  <w:szCs w:val="28"/>
                  <w:rtl w:val="0"/>
                  <w:rPrChange w:author="Hiền Nguyễn" w:id="2" w:date="2022-08-16T01:51:55Z">
                    <w:rPr>
                      <w:b w:val="1"/>
                      <w:sz w:val="28"/>
                      <w:szCs w:val="28"/>
                    </w:rPr>
                  </w:rPrChange>
                </w:rPr>
                <w:t xml:space="preserve">1. Năng lực đặc thù:</w:t>
              </w:r>
            </w:sdtContent>
          </w:sdt>
        </w:p>
      </w:sdtContent>
    </w:sdt>
    <w:sdt>
      <w:sdtPr>
        <w:tag w:val="goog_rdk_2538"/>
      </w:sdtPr>
      <w:sdtContent>
        <w:p w:rsidR="00000000" w:rsidDel="00000000" w:rsidP="00000000" w:rsidRDefault="00000000" w:rsidRPr="00000000" w14:paraId="00000385">
          <w:pPr>
            <w:spacing w:line="288" w:lineRule="auto"/>
            <w:ind w:firstLine="360"/>
            <w:jc w:val="both"/>
            <w:rPr>
              <w:sz w:val="28"/>
              <w:szCs w:val="28"/>
              <w:rPrChange w:author="Hiền Nguyễn" w:id="2" w:date="2022-08-16T01:51:55Z">
                <w:rPr>
                  <w:sz w:val="28"/>
                  <w:szCs w:val="28"/>
                </w:rPr>
              </w:rPrChange>
            </w:rPr>
          </w:pPr>
          <w:sdt>
            <w:sdtPr>
              <w:tag w:val="goog_rdk_2537"/>
            </w:sdtPr>
            <w:sdtContent>
              <w:r w:rsidDel="00000000" w:rsidR="00000000" w:rsidRPr="00000000">
                <w:rPr>
                  <w:sz w:val="28"/>
                  <w:szCs w:val="28"/>
                  <w:rtl w:val="0"/>
                  <w:rPrChange w:author="Hiền Nguyễn" w:id="2" w:date="2022-08-16T01:51:55Z">
                    <w:rPr>
                      <w:sz w:val="28"/>
                      <w:szCs w:val="28"/>
                    </w:rPr>
                  </w:rPrChange>
                </w:rPr>
                <w:t xml:space="preserve">- Ôn tập về phép cộng, phép trừ (có nhớ) trong phạm vi 1 000 gồm các dạng cơ bản về tinh nhẩm, tính viết.</w:t>
              </w:r>
            </w:sdtContent>
          </w:sdt>
        </w:p>
      </w:sdtContent>
    </w:sdt>
    <w:sdt>
      <w:sdtPr>
        <w:tag w:val="goog_rdk_2540"/>
      </w:sdtPr>
      <w:sdtContent>
        <w:p w:rsidR="00000000" w:rsidDel="00000000" w:rsidP="00000000" w:rsidRDefault="00000000" w:rsidRPr="00000000" w14:paraId="00000386">
          <w:pPr>
            <w:spacing w:line="288" w:lineRule="auto"/>
            <w:ind w:firstLine="360"/>
            <w:jc w:val="both"/>
            <w:rPr>
              <w:sz w:val="28"/>
              <w:szCs w:val="28"/>
              <w:rPrChange w:author="Hiền Nguyễn" w:id="2" w:date="2022-08-16T01:51:55Z">
                <w:rPr>
                  <w:sz w:val="28"/>
                  <w:szCs w:val="28"/>
                </w:rPr>
              </w:rPrChange>
            </w:rPr>
          </w:pPr>
          <w:sdt>
            <w:sdtPr>
              <w:tag w:val="goog_rdk_2539"/>
            </w:sdtPr>
            <w:sdtContent>
              <w:r w:rsidDel="00000000" w:rsidR="00000000" w:rsidRPr="00000000">
                <w:rPr>
                  <w:sz w:val="28"/>
                  <w:szCs w:val="28"/>
                  <w:rtl w:val="0"/>
                  <w:rPrChange w:author="Hiền Nguyễn" w:id="2" w:date="2022-08-16T01:51:55Z">
                    <w:rPr>
                      <w:sz w:val="28"/>
                      <w:szCs w:val="28"/>
                    </w:rPr>
                  </w:rPrChange>
                </w:rPr>
                <w:t xml:space="preserve">- Vận dụng được các phép tính đã học vào giải quyết một số tình huống gắn với thực tế.</w:t>
              </w:r>
            </w:sdtContent>
          </w:sdt>
        </w:p>
      </w:sdtContent>
    </w:sdt>
    <w:sdt>
      <w:sdtPr>
        <w:tag w:val="goog_rdk_2542"/>
      </w:sdtPr>
      <w:sdtContent>
        <w:p w:rsidR="00000000" w:rsidDel="00000000" w:rsidP="00000000" w:rsidRDefault="00000000" w:rsidRPr="00000000" w14:paraId="00000387">
          <w:pPr>
            <w:spacing w:line="288" w:lineRule="auto"/>
            <w:ind w:firstLine="360"/>
            <w:jc w:val="both"/>
            <w:rPr>
              <w:sz w:val="28"/>
              <w:szCs w:val="28"/>
              <w:rPrChange w:author="Hiền Nguyễn" w:id="2" w:date="2022-08-16T01:51:55Z">
                <w:rPr>
                  <w:sz w:val="28"/>
                  <w:szCs w:val="28"/>
                </w:rPr>
              </w:rPrChange>
            </w:rPr>
          </w:pPr>
          <w:sdt>
            <w:sdtPr>
              <w:tag w:val="goog_rdk_2541"/>
            </w:sdtPr>
            <w:sdtContent>
              <w:r w:rsidDel="00000000" w:rsidR="00000000" w:rsidRPr="00000000">
                <w:rPr>
                  <w:sz w:val="28"/>
                  <w:szCs w:val="28"/>
                  <w:rtl w:val="0"/>
                  <w:rPrChange w:author="Hiền Nguyễn" w:id="2" w:date="2022-08-16T01:51:55Z">
                    <w:rPr>
                      <w:sz w:val="28"/>
                      <w:szCs w:val="28"/>
                    </w:rPr>
                  </w:rPrChange>
                </w:rPr>
                <w:t xml:space="preserve">- Phát triển năng lực lập luận, tư duy toán học và năng lực giao tiếp toán học</w:t>
              </w:r>
            </w:sdtContent>
          </w:sdt>
        </w:p>
      </w:sdtContent>
    </w:sdt>
    <w:sdt>
      <w:sdtPr>
        <w:tag w:val="goog_rdk_2544"/>
      </w:sdtPr>
      <w:sdtContent>
        <w:p w:rsidR="00000000" w:rsidDel="00000000" w:rsidP="00000000" w:rsidRDefault="00000000" w:rsidRPr="00000000" w14:paraId="00000388">
          <w:pPr>
            <w:spacing w:before="120" w:line="288" w:lineRule="auto"/>
            <w:ind w:firstLine="360"/>
            <w:jc w:val="both"/>
            <w:rPr>
              <w:b w:val="1"/>
              <w:sz w:val="28"/>
              <w:szCs w:val="28"/>
              <w:rPrChange w:author="Hiền Nguyễn" w:id="2" w:date="2022-08-16T01:51:55Z">
                <w:rPr>
                  <w:b w:val="1"/>
                  <w:sz w:val="28"/>
                  <w:szCs w:val="28"/>
                </w:rPr>
              </w:rPrChange>
            </w:rPr>
          </w:pPr>
          <w:sdt>
            <w:sdtPr>
              <w:tag w:val="goog_rdk_2543"/>
            </w:sdtPr>
            <w:sdtContent>
              <w:r w:rsidDel="00000000" w:rsidR="00000000" w:rsidRPr="00000000">
                <w:rPr>
                  <w:b w:val="1"/>
                  <w:sz w:val="28"/>
                  <w:szCs w:val="28"/>
                  <w:rtl w:val="0"/>
                  <w:rPrChange w:author="Hiền Nguyễn" w:id="2" w:date="2022-08-16T01:51:55Z">
                    <w:rPr>
                      <w:b w:val="1"/>
                      <w:sz w:val="28"/>
                      <w:szCs w:val="28"/>
                    </w:rPr>
                  </w:rPrChange>
                </w:rPr>
                <w:t xml:space="preserve">2. Năng lực chung.</w:t>
              </w:r>
            </w:sdtContent>
          </w:sdt>
        </w:p>
      </w:sdtContent>
    </w:sdt>
    <w:sdt>
      <w:sdtPr>
        <w:tag w:val="goog_rdk_2546"/>
      </w:sdtPr>
      <w:sdtContent>
        <w:p w:rsidR="00000000" w:rsidDel="00000000" w:rsidP="00000000" w:rsidRDefault="00000000" w:rsidRPr="00000000" w14:paraId="00000389">
          <w:pPr>
            <w:spacing w:line="288" w:lineRule="auto"/>
            <w:ind w:firstLine="360"/>
            <w:jc w:val="both"/>
            <w:rPr>
              <w:sz w:val="28"/>
              <w:szCs w:val="28"/>
              <w:rPrChange w:author="Hiền Nguyễn" w:id="2" w:date="2022-08-16T01:51:55Z">
                <w:rPr>
                  <w:sz w:val="28"/>
                  <w:szCs w:val="28"/>
                </w:rPr>
              </w:rPrChange>
            </w:rPr>
          </w:pPr>
          <w:sdt>
            <w:sdtPr>
              <w:tag w:val="goog_rdk_2545"/>
            </w:sdtPr>
            <w:sdtContent>
              <w:r w:rsidDel="00000000" w:rsidR="00000000" w:rsidRPr="00000000">
                <w:rPr>
                  <w:sz w:val="28"/>
                  <w:szCs w:val="28"/>
                  <w:rtl w:val="0"/>
                  <w:rPrChange w:author="Hiền Nguyễn" w:id="2" w:date="2022-08-16T01:51:55Z">
                    <w:rPr>
                      <w:sz w:val="28"/>
                      <w:szCs w:val="28"/>
                    </w:rPr>
                  </w:rPrChange>
                </w:rPr>
                <w:t xml:space="preserve">- Năng lực tự chủ, tự học: Chủ động học tập, tìm hiểu nội dung bài học. Biết lắng nghe và trả lời nội dung trong bài học.</w:t>
              </w:r>
            </w:sdtContent>
          </w:sdt>
        </w:p>
      </w:sdtContent>
    </w:sdt>
    <w:sdt>
      <w:sdtPr>
        <w:tag w:val="goog_rdk_2548"/>
      </w:sdtPr>
      <w:sdtContent>
        <w:p w:rsidR="00000000" w:rsidDel="00000000" w:rsidP="00000000" w:rsidRDefault="00000000" w:rsidRPr="00000000" w14:paraId="0000038A">
          <w:pPr>
            <w:spacing w:line="288" w:lineRule="auto"/>
            <w:ind w:firstLine="360"/>
            <w:jc w:val="both"/>
            <w:rPr>
              <w:sz w:val="28"/>
              <w:szCs w:val="28"/>
              <w:rPrChange w:author="Hiền Nguyễn" w:id="2" w:date="2022-08-16T01:51:55Z">
                <w:rPr>
                  <w:sz w:val="28"/>
                  <w:szCs w:val="28"/>
                </w:rPr>
              </w:rPrChange>
            </w:rPr>
          </w:pPr>
          <w:sdt>
            <w:sdtPr>
              <w:tag w:val="goog_rdk_2547"/>
            </w:sdtPr>
            <w:sdtContent>
              <w:r w:rsidDel="00000000" w:rsidR="00000000" w:rsidRPr="00000000">
                <w:rPr>
                  <w:sz w:val="28"/>
                  <w:szCs w:val="28"/>
                  <w:rtl w:val="0"/>
                  <w:rPrChange w:author="Hiền Nguyễn" w:id="2" w:date="2022-08-16T01:51:55Z">
                    <w:rPr>
                      <w:sz w:val="28"/>
                      <w:szCs w:val="28"/>
                    </w:rPr>
                  </w:rPrChange>
                </w:rPr>
                <w:t xml:space="preserve">- Năng lực giải quyết vấn đề và sáng tạo: tham gia tích cực trò chơi, vận dụng.</w:t>
              </w:r>
            </w:sdtContent>
          </w:sdt>
        </w:p>
      </w:sdtContent>
    </w:sdt>
    <w:sdt>
      <w:sdtPr>
        <w:tag w:val="goog_rdk_2550"/>
      </w:sdtPr>
      <w:sdtContent>
        <w:p w:rsidR="00000000" w:rsidDel="00000000" w:rsidP="00000000" w:rsidRDefault="00000000" w:rsidRPr="00000000" w14:paraId="0000038B">
          <w:pPr>
            <w:spacing w:line="288" w:lineRule="auto"/>
            <w:ind w:firstLine="360"/>
            <w:jc w:val="both"/>
            <w:rPr>
              <w:sz w:val="28"/>
              <w:szCs w:val="28"/>
              <w:rPrChange w:author="Hiền Nguyễn" w:id="2" w:date="2022-08-16T01:51:55Z">
                <w:rPr>
                  <w:sz w:val="28"/>
                  <w:szCs w:val="28"/>
                </w:rPr>
              </w:rPrChange>
            </w:rPr>
          </w:pPr>
          <w:sdt>
            <w:sdtPr>
              <w:tag w:val="goog_rdk_2549"/>
            </w:sdtPr>
            <w:sdtContent>
              <w:r w:rsidDel="00000000" w:rsidR="00000000" w:rsidRPr="00000000">
                <w:rPr>
                  <w:sz w:val="28"/>
                  <w:szCs w:val="28"/>
                  <w:rtl w:val="0"/>
                  <w:rPrChange w:author="Hiền Nguyễn" w:id="2" w:date="2022-08-16T01:51:55Z">
                    <w:rPr>
                      <w:sz w:val="28"/>
                      <w:szCs w:val="28"/>
                    </w:rPr>
                  </w:rPrChange>
                </w:rPr>
                <w:t xml:space="preserve">- Năng lực giao tiếp và hợp tác: Thực hiện tốt nhiệm vụ trong hoạt động nhóm.</w:t>
              </w:r>
            </w:sdtContent>
          </w:sdt>
        </w:p>
      </w:sdtContent>
    </w:sdt>
    <w:sdt>
      <w:sdtPr>
        <w:tag w:val="goog_rdk_2552"/>
      </w:sdtPr>
      <w:sdtContent>
        <w:p w:rsidR="00000000" w:rsidDel="00000000" w:rsidP="00000000" w:rsidRDefault="00000000" w:rsidRPr="00000000" w14:paraId="0000038C">
          <w:pPr>
            <w:spacing w:before="120" w:line="288" w:lineRule="auto"/>
            <w:ind w:firstLine="360"/>
            <w:jc w:val="both"/>
            <w:rPr>
              <w:b w:val="1"/>
              <w:sz w:val="28"/>
              <w:szCs w:val="28"/>
              <w:rPrChange w:author="Hiền Nguyễn" w:id="2" w:date="2022-08-16T01:51:55Z">
                <w:rPr>
                  <w:b w:val="1"/>
                  <w:sz w:val="28"/>
                  <w:szCs w:val="28"/>
                </w:rPr>
              </w:rPrChange>
            </w:rPr>
          </w:pPr>
          <w:sdt>
            <w:sdtPr>
              <w:tag w:val="goog_rdk_2551"/>
            </w:sdtPr>
            <w:sdtContent>
              <w:r w:rsidDel="00000000" w:rsidR="00000000" w:rsidRPr="00000000">
                <w:rPr>
                  <w:b w:val="1"/>
                  <w:sz w:val="28"/>
                  <w:szCs w:val="28"/>
                  <w:rtl w:val="0"/>
                  <w:rPrChange w:author="Hiền Nguyễn" w:id="2" w:date="2022-08-16T01:51:55Z">
                    <w:rPr>
                      <w:b w:val="1"/>
                      <w:sz w:val="28"/>
                      <w:szCs w:val="28"/>
                    </w:rPr>
                  </w:rPrChange>
                </w:rPr>
                <w:t xml:space="preserve">3. Phẩm chất.</w:t>
              </w:r>
            </w:sdtContent>
          </w:sdt>
        </w:p>
      </w:sdtContent>
    </w:sdt>
    <w:sdt>
      <w:sdtPr>
        <w:tag w:val="goog_rdk_2554"/>
      </w:sdtPr>
      <w:sdtContent>
        <w:p w:rsidR="00000000" w:rsidDel="00000000" w:rsidP="00000000" w:rsidRDefault="00000000" w:rsidRPr="00000000" w14:paraId="0000038D">
          <w:pPr>
            <w:spacing w:line="288" w:lineRule="auto"/>
            <w:ind w:firstLine="360"/>
            <w:jc w:val="both"/>
            <w:rPr>
              <w:sz w:val="28"/>
              <w:szCs w:val="28"/>
              <w:rPrChange w:author="Hiền Nguyễn" w:id="2" w:date="2022-08-16T01:51:55Z">
                <w:rPr>
                  <w:sz w:val="28"/>
                  <w:szCs w:val="28"/>
                </w:rPr>
              </w:rPrChange>
            </w:rPr>
          </w:pPr>
          <w:sdt>
            <w:sdtPr>
              <w:tag w:val="goog_rdk_2553"/>
            </w:sdtPr>
            <w:sdtContent>
              <w:r w:rsidDel="00000000" w:rsidR="00000000" w:rsidRPr="00000000">
                <w:rPr>
                  <w:sz w:val="28"/>
                  <w:szCs w:val="28"/>
                  <w:rtl w:val="0"/>
                  <w:rPrChange w:author="Hiền Nguyễn" w:id="2" w:date="2022-08-16T01:51:55Z">
                    <w:rPr>
                      <w:sz w:val="28"/>
                      <w:szCs w:val="28"/>
                    </w:rPr>
                  </w:rPrChange>
                </w:rPr>
                <w:t xml:space="preserve">- Phẩm chất nhân ái: Có ý thức giúp đỡ lẫn nhau trong hoạt động nhóm để hoàn thành nhiệm vụ.</w:t>
              </w:r>
            </w:sdtContent>
          </w:sdt>
        </w:p>
      </w:sdtContent>
    </w:sdt>
    <w:sdt>
      <w:sdtPr>
        <w:tag w:val="goog_rdk_2556"/>
      </w:sdtPr>
      <w:sdtContent>
        <w:p w:rsidR="00000000" w:rsidDel="00000000" w:rsidP="00000000" w:rsidRDefault="00000000" w:rsidRPr="00000000" w14:paraId="0000038E">
          <w:pPr>
            <w:spacing w:line="288" w:lineRule="auto"/>
            <w:ind w:firstLine="360"/>
            <w:jc w:val="both"/>
            <w:rPr>
              <w:sz w:val="28"/>
              <w:szCs w:val="28"/>
              <w:rPrChange w:author="Hiền Nguyễn" w:id="2" w:date="2022-08-16T01:51:55Z">
                <w:rPr>
                  <w:sz w:val="28"/>
                  <w:szCs w:val="28"/>
                </w:rPr>
              </w:rPrChange>
            </w:rPr>
          </w:pPr>
          <w:sdt>
            <w:sdtPr>
              <w:tag w:val="goog_rdk_2555"/>
            </w:sdtPr>
            <w:sdtContent>
              <w:r w:rsidDel="00000000" w:rsidR="00000000" w:rsidRPr="00000000">
                <w:rPr>
                  <w:sz w:val="28"/>
                  <w:szCs w:val="28"/>
                  <w:rtl w:val="0"/>
                  <w:rPrChange w:author="Hiền Nguyễn" w:id="2" w:date="2022-08-16T01:51:55Z">
                    <w:rPr>
                      <w:sz w:val="28"/>
                      <w:szCs w:val="28"/>
                    </w:rPr>
                  </w:rPrChange>
                </w:rPr>
                <w:t xml:space="preserve">- Phẩm chất chăm chỉ: Chăm chỉ suy nghĩ, trả lời câu hỏi; làm tốt các bài tập.</w:t>
              </w:r>
            </w:sdtContent>
          </w:sdt>
        </w:p>
      </w:sdtContent>
    </w:sdt>
    <w:sdt>
      <w:sdtPr>
        <w:tag w:val="goog_rdk_2558"/>
      </w:sdtPr>
      <w:sdtContent>
        <w:p w:rsidR="00000000" w:rsidDel="00000000" w:rsidP="00000000" w:rsidRDefault="00000000" w:rsidRPr="00000000" w14:paraId="0000038F">
          <w:pPr>
            <w:spacing w:line="288" w:lineRule="auto"/>
            <w:ind w:firstLine="360"/>
            <w:jc w:val="both"/>
            <w:rPr>
              <w:sz w:val="28"/>
              <w:szCs w:val="28"/>
              <w:rPrChange w:author="Hiền Nguyễn" w:id="2" w:date="2022-08-16T01:51:55Z">
                <w:rPr>
                  <w:sz w:val="28"/>
                  <w:szCs w:val="28"/>
                </w:rPr>
              </w:rPrChange>
            </w:rPr>
          </w:pPr>
          <w:sdt>
            <w:sdtPr>
              <w:tag w:val="goog_rdk_2557"/>
            </w:sdtPr>
            <w:sdtContent>
              <w:r w:rsidDel="00000000" w:rsidR="00000000" w:rsidRPr="00000000">
                <w:rPr>
                  <w:sz w:val="28"/>
                  <w:szCs w:val="28"/>
                  <w:rtl w:val="0"/>
                  <w:rPrChange w:author="Hiền Nguyễn" w:id="2" w:date="2022-08-16T01:51:55Z">
                    <w:rPr>
                      <w:sz w:val="28"/>
                      <w:szCs w:val="28"/>
                    </w:rPr>
                  </w:rPrChange>
                </w:rPr>
                <w:t xml:space="preserve">- Phẩm chất trách nhiệm: Giữ trật tự, biết lắng nghe, học tập nghiêm túc.</w:t>
              </w:r>
            </w:sdtContent>
          </w:sdt>
        </w:p>
      </w:sdtContent>
    </w:sdt>
    <w:sdt>
      <w:sdtPr>
        <w:tag w:val="goog_rdk_2560"/>
      </w:sdtPr>
      <w:sdtContent>
        <w:p w:rsidR="00000000" w:rsidDel="00000000" w:rsidP="00000000" w:rsidRDefault="00000000" w:rsidRPr="00000000" w14:paraId="00000390">
          <w:pPr>
            <w:spacing w:before="120" w:line="288" w:lineRule="auto"/>
            <w:ind w:firstLine="360"/>
            <w:jc w:val="both"/>
            <w:rPr>
              <w:b w:val="1"/>
              <w:sz w:val="28"/>
              <w:szCs w:val="28"/>
              <w:rPrChange w:author="Hiền Nguyễn" w:id="2" w:date="2022-08-16T01:51:55Z">
                <w:rPr>
                  <w:b w:val="1"/>
                  <w:sz w:val="28"/>
                  <w:szCs w:val="28"/>
                </w:rPr>
              </w:rPrChange>
            </w:rPr>
          </w:pPr>
          <w:sdt>
            <w:sdtPr>
              <w:tag w:val="goog_rdk_2559"/>
            </w:sdtPr>
            <w:sdtContent>
              <w:r w:rsidDel="00000000" w:rsidR="00000000" w:rsidRPr="00000000">
                <w:rPr>
                  <w:b w:val="1"/>
                  <w:sz w:val="28"/>
                  <w:szCs w:val="28"/>
                  <w:rtl w:val="0"/>
                  <w:rPrChange w:author="Hiền Nguyễn" w:id="2" w:date="2022-08-16T01:51:55Z">
                    <w:rPr>
                      <w:b w:val="1"/>
                      <w:sz w:val="28"/>
                      <w:szCs w:val="28"/>
                    </w:rPr>
                  </w:rPrChange>
                </w:rPr>
                <w:t xml:space="preserve">II. ĐỒ DÙNG DẠY HỌC </w:t>
              </w:r>
            </w:sdtContent>
          </w:sdt>
        </w:p>
      </w:sdtContent>
    </w:sdt>
    <w:sdt>
      <w:sdtPr>
        <w:tag w:val="goog_rdk_2562"/>
      </w:sdtPr>
      <w:sdtContent>
        <w:p w:rsidR="00000000" w:rsidDel="00000000" w:rsidP="00000000" w:rsidRDefault="00000000" w:rsidRPr="00000000" w14:paraId="00000391">
          <w:pPr>
            <w:spacing w:line="288" w:lineRule="auto"/>
            <w:ind w:firstLine="360"/>
            <w:jc w:val="both"/>
            <w:rPr>
              <w:sz w:val="28"/>
              <w:szCs w:val="28"/>
              <w:rPrChange w:author="Hiền Nguyễn" w:id="2" w:date="2022-08-16T01:51:55Z">
                <w:rPr>
                  <w:sz w:val="28"/>
                  <w:szCs w:val="28"/>
                </w:rPr>
              </w:rPrChange>
            </w:rPr>
          </w:pPr>
          <w:sdt>
            <w:sdtPr>
              <w:tag w:val="goog_rdk_2561"/>
            </w:sdtPr>
            <w:sdtContent>
              <w:r w:rsidDel="00000000" w:rsidR="00000000" w:rsidRPr="00000000">
                <w:rPr>
                  <w:sz w:val="28"/>
                  <w:szCs w:val="28"/>
                  <w:rtl w:val="0"/>
                  <w:rPrChange w:author="Hiền Nguyễn" w:id="2" w:date="2022-08-16T01:51:55Z">
                    <w:rPr>
                      <w:sz w:val="28"/>
                      <w:szCs w:val="28"/>
                    </w:rPr>
                  </w:rPrChange>
                </w:rPr>
                <w:t xml:space="preserve">- Kế hoạch bài dạy, bài giảng Power point.</w:t>
              </w:r>
            </w:sdtContent>
          </w:sdt>
        </w:p>
      </w:sdtContent>
    </w:sdt>
    <w:sdt>
      <w:sdtPr>
        <w:tag w:val="goog_rdk_2564"/>
      </w:sdtPr>
      <w:sdtContent>
        <w:p w:rsidR="00000000" w:rsidDel="00000000" w:rsidP="00000000" w:rsidRDefault="00000000" w:rsidRPr="00000000" w14:paraId="00000392">
          <w:pPr>
            <w:spacing w:line="288" w:lineRule="auto"/>
            <w:ind w:firstLine="360"/>
            <w:jc w:val="both"/>
            <w:rPr>
              <w:sz w:val="28"/>
              <w:szCs w:val="28"/>
              <w:rPrChange w:author="Hiền Nguyễn" w:id="2" w:date="2022-08-16T01:51:55Z">
                <w:rPr>
                  <w:sz w:val="28"/>
                  <w:szCs w:val="28"/>
                </w:rPr>
              </w:rPrChange>
            </w:rPr>
          </w:pPr>
          <w:sdt>
            <w:sdtPr>
              <w:tag w:val="goog_rdk_2563"/>
            </w:sdtPr>
            <w:sdtContent>
              <w:r w:rsidDel="00000000" w:rsidR="00000000" w:rsidRPr="00000000">
                <w:rPr>
                  <w:sz w:val="28"/>
                  <w:szCs w:val="28"/>
                  <w:rtl w:val="0"/>
                  <w:rPrChange w:author="Hiền Nguyễn" w:id="2" w:date="2022-08-16T01:51:55Z">
                    <w:rPr>
                      <w:sz w:val="28"/>
                      <w:szCs w:val="28"/>
                    </w:rPr>
                  </w:rPrChange>
                </w:rPr>
                <w:t xml:space="preserve">- SGK và các thiết bị, học liệu phụ vụ cho tiết dạy.</w:t>
              </w:r>
            </w:sdtContent>
          </w:sdt>
        </w:p>
      </w:sdtContent>
    </w:sdt>
    <w:sdt>
      <w:sdtPr>
        <w:tag w:val="goog_rdk_2567"/>
      </w:sdtPr>
      <w:sdtContent>
        <w:p w:rsidR="00000000" w:rsidDel="00000000" w:rsidP="00000000" w:rsidRDefault="00000000" w:rsidRPr="00000000" w14:paraId="00000393">
          <w:pPr>
            <w:spacing w:line="288" w:lineRule="auto"/>
            <w:ind w:firstLine="360"/>
            <w:jc w:val="both"/>
            <w:rPr>
              <w:b w:val="1"/>
              <w:sz w:val="28"/>
              <w:szCs w:val="28"/>
              <w:u w:val="single"/>
              <w:rPrChange w:author="Hiền Nguyễn" w:id="2" w:date="2022-08-16T01:51:55Z">
                <w:rPr>
                  <w:b w:val="1"/>
                  <w:sz w:val="28"/>
                  <w:szCs w:val="28"/>
                  <w:u w:val="single"/>
                </w:rPr>
              </w:rPrChange>
            </w:rPr>
          </w:pPr>
          <w:sdt>
            <w:sdtPr>
              <w:tag w:val="goog_rdk_2565"/>
            </w:sdtPr>
            <w:sdtContent>
              <w:r w:rsidDel="00000000" w:rsidR="00000000" w:rsidRPr="00000000">
                <w:rPr>
                  <w:b w:val="1"/>
                  <w:sz w:val="28"/>
                  <w:szCs w:val="28"/>
                  <w:rtl w:val="0"/>
                  <w:rPrChange w:author="Hiền Nguyễn" w:id="2" w:date="2022-08-16T01:51:55Z">
                    <w:rPr>
                      <w:b w:val="1"/>
                      <w:sz w:val="28"/>
                      <w:szCs w:val="28"/>
                    </w:rPr>
                  </w:rPrChange>
                </w:rPr>
                <w:t xml:space="preserve">III. HOẠT ĐỘNG DẠY HỌC</w:t>
              </w:r>
            </w:sdtContent>
          </w:sdt>
          <w:sdt>
            <w:sdtPr>
              <w:tag w:val="goog_rdk_2566"/>
            </w:sdtPr>
            <w:sdtContent>
              <w:r w:rsidDel="00000000" w:rsidR="00000000" w:rsidRPr="00000000">
                <w:rPr>
                  <w:rtl w:val="0"/>
                </w:rPr>
              </w:r>
            </w:sdtContent>
          </w:sdt>
        </w:p>
      </w:sdtContent>
    </w:sdt>
    <w:tbl>
      <w:tblPr>
        <w:tblStyle w:val="Table15"/>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sdt>
            <w:sdtPr>
              <w:tag w:val="goog_rdk_2569"/>
            </w:sdtPr>
            <w:sdtContent>
              <w:p w:rsidR="00000000" w:rsidDel="00000000" w:rsidP="00000000" w:rsidRDefault="00000000" w:rsidRPr="00000000" w14:paraId="00000394">
                <w:pPr>
                  <w:spacing w:line="288" w:lineRule="auto"/>
                  <w:jc w:val="center"/>
                  <w:rPr>
                    <w:b w:val="1"/>
                    <w:sz w:val="28"/>
                    <w:szCs w:val="28"/>
                    <w:rPrChange w:author="Hiền Nguyễn" w:id="2" w:date="2022-08-16T01:51:55Z">
                      <w:rPr>
                        <w:b w:val="1"/>
                        <w:sz w:val="28"/>
                        <w:szCs w:val="28"/>
                      </w:rPr>
                    </w:rPrChange>
                  </w:rPr>
                </w:pPr>
                <w:sdt>
                  <w:sdtPr>
                    <w:tag w:val="goog_rdk_2568"/>
                  </w:sdtPr>
                  <w:sdtContent>
                    <w:r w:rsidDel="00000000" w:rsidR="00000000" w:rsidRPr="00000000">
                      <w:rPr>
                        <w:b w:val="1"/>
                        <w:sz w:val="28"/>
                        <w:szCs w:val="28"/>
                        <w:rtl w:val="0"/>
                        <w:rPrChange w:author="Hiền Nguyễn" w:id="2" w:date="2022-08-16T01:51:55Z">
                          <w:rPr>
                            <w:b w:val="1"/>
                            <w:sz w:val="28"/>
                            <w:szCs w:val="28"/>
                          </w:rPr>
                        </w:rPrChange>
                      </w:rPr>
                      <w:t xml:space="preserve">Hoạt động của giáo viên</w:t>
                    </w:r>
                  </w:sdtContent>
                </w:sdt>
              </w:p>
            </w:sdtContent>
          </w:sdt>
        </w:tc>
        <w:tc>
          <w:tcPr>
            <w:tcBorders>
              <w:bottom w:color="000000" w:space="0" w:sz="4" w:val="dashed"/>
            </w:tcBorders>
          </w:tcPr>
          <w:sdt>
            <w:sdtPr>
              <w:tag w:val="goog_rdk_2571"/>
            </w:sdtPr>
            <w:sdtContent>
              <w:p w:rsidR="00000000" w:rsidDel="00000000" w:rsidP="00000000" w:rsidRDefault="00000000" w:rsidRPr="00000000" w14:paraId="00000395">
                <w:pPr>
                  <w:spacing w:line="288" w:lineRule="auto"/>
                  <w:jc w:val="center"/>
                  <w:rPr>
                    <w:b w:val="1"/>
                    <w:sz w:val="28"/>
                    <w:szCs w:val="28"/>
                    <w:rPrChange w:author="Hiền Nguyễn" w:id="2" w:date="2022-08-16T01:51:55Z">
                      <w:rPr>
                        <w:b w:val="1"/>
                        <w:sz w:val="28"/>
                        <w:szCs w:val="28"/>
                      </w:rPr>
                    </w:rPrChange>
                  </w:rPr>
                </w:pPr>
                <w:sdt>
                  <w:sdtPr>
                    <w:tag w:val="goog_rdk_2570"/>
                  </w:sdtPr>
                  <w:sdtContent>
                    <w:r w:rsidDel="00000000" w:rsidR="00000000" w:rsidRPr="00000000">
                      <w:rPr>
                        <w:b w:val="1"/>
                        <w:sz w:val="28"/>
                        <w:szCs w:val="28"/>
                        <w:rtl w:val="0"/>
                        <w:rPrChange w:author="Hiền Nguyễn" w:id="2" w:date="2022-08-16T01:51:55Z">
                          <w:rPr>
                            <w:b w:val="1"/>
                            <w:sz w:val="28"/>
                            <w:szCs w:val="28"/>
                          </w:rPr>
                        </w:rPrChange>
                      </w:rPr>
                      <w:t xml:space="preserve">Hoạt động của học sinh</w:t>
                    </w:r>
                  </w:sdtContent>
                </w:sdt>
              </w:p>
            </w:sdtContent>
          </w:sdt>
        </w:tc>
      </w:tr>
      <w:tr>
        <w:trPr>
          <w:cantSplit w:val="0"/>
          <w:tblHeader w:val="0"/>
        </w:trPr>
        <w:tc>
          <w:tcPr>
            <w:gridSpan w:val="2"/>
            <w:tcBorders>
              <w:bottom w:color="000000" w:space="0" w:sz="4" w:val="dashed"/>
            </w:tcBorders>
          </w:tcPr>
          <w:sdt>
            <w:sdtPr>
              <w:tag w:val="goog_rdk_2574"/>
            </w:sdtPr>
            <w:sdtContent>
              <w:p w:rsidR="00000000" w:rsidDel="00000000" w:rsidP="00000000" w:rsidRDefault="00000000" w:rsidRPr="00000000" w14:paraId="00000396">
                <w:pPr>
                  <w:spacing w:line="288" w:lineRule="auto"/>
                  <w:jc w:val="both"/>
                  <w:rPr>
                    <w:i w:val="1"/>
                    <w:sz w:val="28"/>
                    <w:szCs w:val="28"/>
                    <w:rPrChange w:author="Hiền Nguyễn" w:id="2" w:date="2022-08-16T01:51:55Z">
                      <w:rPr>
                        <w:i w:val="1"/>
                        <w:sz w:val="28"/>
                        <w:szCs w:val="28"/>
                      </w:rPr>
                    </w:rPrChange>
                  </w:rPr>
                </w:pPr>
                <w:sdt>
                  <w:sdtPr>
                    <w:tag w:val="goog_rdk_2572"/>
                  </w:sdtPr>
                  <w:sdtContent>
                    <w:r w:rsidDel="00000000" w:rsidR="00000000" w:rsidRPr="00000000">
                      <w:rPr>
                        <w:b w:val="1"/>
                        <w:sz w:val="28"/>
                        <w:szCs w:val="28"/>
                        <w:rtl w:val="0"/>
                        <w:rPrChange w:author="Hiền Nguyễn" w:id="2" w:date="2022-08-16T01:51:55Z">
                          <w:rPr>
                            <w:b w:val="1"/>
                            <w:sz w:val="28"/>
                            <w:szCs w:val="28"/>
                          </w:rPr>
                        </w:rPrChange>
                      </w:rPr>
                      <w:t xml:space="preserve">1. Khởi động:</w:t>
                    </w:r>
                  </w:sdtContent>
                </w:sdt>
                <w:sdt>
                  <w:sdtPr>
                    <w:tag w:val="goog_rdk_2573"/>
                  </w:sdtPr>
                  <w:sdtContent>
                    <w:r w:rsidDel="00000000" w:rsidR="00000000" w:rsidRPr="00000000">
                      <w:rPr>
                        <w:rtl w:val="0"/>
                      </w:rPr>
                    </w:r>
                  </w:sdtContent>
                </w:sdt>
              </w:p>
            </w:sdtContent>
          </w:sdt>
          <w:sdt>
            <w:sdtPr>
              <w:tag w:val="goog_rdk_2576"/>
            </w:sdtPr>
            <w:sdtContent>
              <w:p w:rsidR="00000000" w:rsidDel="00000000" w:rsidP="00000000" w:rsidRDefault="00000000" w:rsidRPr="00000000" w14:paraId="00000397">
                <w:pPr>
                  <w:spacing w:line="288" w:lineRule="auto"/>
                  <w:jc w:val="both"/>
                  <w:rPr>
                    <w:sz w:val="28"/>
                    <w:szCs w:val="28"/>
                    <w:rPrChange w:author="Hiền Nguyễn" w:id="2" w:date="2022-08-16T01:51:55Z">
                      <w:rPr>
                        <w:sz w:val="28"/>
                        <w:szCs w:val="28"/>
                      </w:rPr>
                    </w:rPrChange>
                  </w:rPr>
                </w:pPr>
                <w:sdt>
                  <w:sdtPr>
                    <w:tag w:val="goog_rdk_2575"/>
                  </w:sdtPr>
                  <w:sdtContent>
                    <w:r w:rsidDel="00000000" w:rsidR="00000000" w:rsidRPr="00000000">
                      <w:rPr>
                        <w:sz w:val="28"/>
                        <w:szCs w:val="28"/>
                        <w:rtl w:val="0"/>
                        <w:rPrChange w:author="Hiền Nguyễn" w:id="2" w:date="2022-08-16T01:51:55Z">
                          <w:rPr>
                            <w:sz w:val="28"/>
                            <w:szCs w:val="28"/>
                          </w:rPr>
                        </w:rPrChange>
                      </w:rPr>
                      <w:t xml:space="preserve">- Mục tiêu: + Tạo không khí vui vẻ, khấn khởi trước giờ học.</w:t>
                    </w:r>
                  </w:sdtContent>
                </w:sdt>
              </w:p>
            </w:sdtContent>
          </w:sdt>
          <w:sdt>
            <w:sdtPr>
              <w:tag w:val="goog_rdk_2578"/>
            </w:sdtPr>
            <w:sdtContent>
              <w:p w:rsidR="00000000" w:rsidDel="00000000" w:rsidP="00000000" w:rsidRDefault="00000000" w:rsidRPr="00000000" w14:paraId="00000398">
                <w:pPr>
                  <w:spacing w:line="288" w:lineRule="auto"/>
                  <w:jc w:val="both"/>
                  <w:rPr>
                    <w:sz w:val="28"/>
                    <w:szCs w:val="28"/>
                    <w:rPrChange w:author="Hiền Nguyễn" w:id="2" w:date="2022-08-16T01:51:55Z">
                      <w:rPr>
                        <w:sz w:val="28"/>
                        <w:szCs w:val="28"/>
                      </w:rPr>
                    </w:rPrChange>
                  </w:rPr>
                </w:pPr>
                <w:sdt>
                  <w:sdtPr>
                    <w:tag w:val="goog_rdk_2577"/>
                  </w:sdtPr>
                  <w:sdtContent>
                    <w:r w:rsidDel="00000000" w:rsidR="00000000" w:rsidRPr="00000000">
                      <w:rPr>
                        <w:sz w:val="28"/>
                        <w:szCs w:val="28"/>
                        <w:rtl w:val="0"/>
                        <w:rPrChange w:author="Hiền Nguyễn" w:id="2" w:date="2022-08-16T01:51:55Z">
                          <w:rPr>
                            <w:sz w:val="28"/>
                            <w:szCs w:val="28"/>
                          </w:rPr>
                        </w:rPrChange>
                      </w:rPr>
                      <w:t xml:space="preserve">                   + Kiểm tra kiến thức đã học của học sinh ở bài trước.</w:t>
                    </w:r>
                  </w:sdtContent>
                </w:sdt>
              </w:p>
            </w:sdtContent>
          </w:sdt>
          <w:sdt>
            <w:sdtPr>
              <w:tag w:val="goog_rdk_2580"/>
            </w:sdtPr>
            <w:sdtContent>
              <w:p w:rsidR="00000000" w:rsidDel="00000000" w:rsidP="00000000" w:rsidRDefault="00000000" w:rsidRPr="00000000" w14:paraId="00000399">
                <w:pPr>
                  <w:spacing w:line="288" w:lineRule="auto"/>
                  <w:jc w:val="both"/>
                  <w:rPr>
                    <w:sz w:val="28"/>
                    <w:szCs w:val="28"/>
                    <w:rPrChange w:author="Hiền Nguyễn" w:id="2" w:date="2022-08-16T01:51:55Z">
                      <w:rPr>
                        <w:sz w:val="28"/>
                        <w:szCs w:val="28"/>
                      </w:rPr>
                    </w:rPrChange>
                  </w:rPr>
                </w:pPr>
                <w:sdt>
                  <w:sdtPr>
                    <w:tag w:val="goog_rdk_2579"/>
                  </w:sdtPr>
                  <w:sdtContent>
                    <w:r w:rsidDel="00000000" w:rsidR="00000000" w:rsidRPr="00000000">
                      <w:rPr>
                        <w:sz w:val="28"/>
                        <w:szCs w:val="28"/>
                        <w:rtl w:val="0"/>
                        <w:rPrChange w:author="Hiền Nguyễn" w:id="2" w:date="2022-08-16T01:51:55Z">
                          <w:rPr>
                            <w:sz w:val="28"/>
                            <w:szCs w:val="28"/>
                          </w:rPr>
                        </w:rPrChange>
                      </w:rPr>
                      <w:t xml:space="preserve">- Cách tiến hành:</w:t>
                    </w:r>
                  </w:sdtContent>
                </w:sdt>
              </w:p>
            </w:sdtContent>
          </w:sdt>
        </w:tc>
      </w:tr>
      <w:tr>
        <w:trPr>
          <w:cantSplit w:val="0"/>
          <w:tblHeader w:val="0"/>
        </w:trPr>
        <w:tc>
          <w:tcPr>
            <w:tcBorders>
              <w:bottom w:color="000000" w:space="0" w:sz="4" w:val="dashed"/>
            </w:tcBorders>
          </w:tcPr>
          <w:sdt>
            <w:sdtPr>
              <w:tag w:val="goog_rdk_2584"/>
            </w:sdtPr>
            <w:sdtContent>
              <w:p w:rsidR="00000000" w:rsidDel="00000000" w:rsidP="00000000" w:rsidRDefault="00000000" w:rsidRPr="00000000" w14:paraId="0000039B">
                <w:pPr>
                  <w:spacing w:line="288" w:lineRule="auto"/>
                  <w:jc w:val="both"/>
                  <w:rPr>
                    <w:sz w:val="28"/>
                    <w:szCs w:val="28"/>
                    <w:rPrChange w:author="Hiền Nguyễn" w:id="2" w:date="2022-08-16T01:51:55Z">
                      <w:rPr>
                        <w:sz w:val="28"/>
                        <w:szCs w:val="28"/>
                      </w:rPr>
                    </w:rPrChange>
                  </w:rPr>
                </w:pPr>
                <w:sdt>
                  <w:sdtPr>
                    <w:tag w:val="goog_rdk_2583"/>
                  </w:sdtPr>
                  <w:sdtContent>
                    <w:r w:rsidDel="00000000" w:rsidR="00000000" w:rsidRPr="00000000">
                      <w:rPr>
                        <w:sz w:val="28"/>
                        <w:szCs w:val="28"/>
                        <w:rtl w:val="0"/>
                        <w:rPrChange w:author="Hiền Nguyễn" w:id="2" w:date="2022-08-16T01:51:55Z">
                          <w:rPr>
                            <w:sz w:val="28"/>
                            <w:szCs w:val="28"/>
                          </w:rPr>
                        </w:rPrChange>
                      </w:rPr>
                      <w:t xml:space="preserve">- GV tổ chức trò chơi để khởi động bài học.</w:t>
                    </w:r>
                  </w:sdtContent>
                </w:sdt>
              </w:p>
            </w:sdtContent>
          </w:sdt>
          <w:sdt>
            <w:sdtPr>
              <w:tag w:val="goog_rdk_2586"/>
            </w:sdtPr>
            <w:sdtContent>
              <w:p w:rsidR="00000000" w:rsidDel="00000000" w:rsidP="00000000" w:rsidRDefault="00000000" w:rsidRPr="00000000" w14:paraId="0000039C">
                <w:pPr>
                  <w:spacing w:line="288" w:lineRule="auto"/>
                  <w:jc w:val="both"/>
                  <w:rPr>
                    <w:sz w:val="28"/>
                    <w:szCs w:val="28"/>
                    <w:rPrChange w:author="Hiền Nguyễn" w:id="2" w:date="2022-08-16T01:51:55Z">
                      <w:rPr>
                        <w:sz w:val="28"/>
                        <w:szCs w:val="28"/>
                      </w:rPr>
                    </w:rPrChange>
                  </w:rPr>
                </w:pPr>
                <w:sdt>
                  <w:sdtPr>
                    <w:tag w:val="goog_rdk_2585"/>
                  </w:sdtPr>
                  <w:sdtContent>
                    <w:r w:rsidDel="00000000" w:rsidR="00000000" w:rsidRPr="00000000">
                      <w:rPr>
                        <w:sz w:val="28"/>
                        <w:szCs w:val="28"/>
                        <w:rtl w:val="0"/>
                        <w:rPrChange w:author="Hiền Nguyễn" w:id="2" w:date="2022-08-16T01:51:55Z">
                          <w:rPr>
                            <w:sz w:val="28"/>
                            <w:szCs w:val="28"/>
                          </w:rPr>
                        </w:rPrChange>
                      </w:rPr>
                      <w:t xml:space="preserve">+ Câu 1: Số liền trước số 389 là số nào?</w:t>
                    </w:r>
                  </w:sdtContent>
                </w:sdt>
              </w:p>
            </w:sdtContent>
          </w:sdt>
          <w:sdt>
            <w:sdtPr>
              <w:tag w:val="goog_rdk_2588"/>
            </w:sdtPr>
            <w:sdtContent>
              <w:p w:rsidR="00000000" w:rsidDel="00000000" w:rsidP="00000000" w:rsidRDefault="00000000" w:rsidRPr="00000000" w14:paraId="0000039D">
                <w:pPr>
                  <w:spacing w:line="288" w:lineRule="auto"/>
                  <w:jc w:val="both"/>
                  <w:rPr>
                    <w:sz w:val="28"/>
                    <w:szCs w:val="28"/>
                    <w:rPrChange w:author="Hiền Nguyễn" w:id="2" w:date="2022-08-16T01:51:55Z">
                      <w:rPr>
                        <w:sz w:val="28"/>
                        <w:szCs w:val="28"/>
                      </w:rPr>
                    </w:rPrChange>
                  </w:rPr>
                </w:pPr>
                <w:sdt>
                  <w:sdtPr>
                    <w:tag w:val="goog_rdk_2587"/>
                  </w:sdtPr>
                  <w:sdtContent>
                    <w:r w:rsidDel="00000000" w:rsidR="00000000" w:rsidRPr="00000000">
                      <w:rPr>
                        <w:sz w:val="28"/>
                        <w:szCs w:val="28"/>
                        <w:rtl w:val="0"/>
                        <w:rPrChange w:author="Hiền Nguyễn" w:id="2" w:date="2022-08-16T01:51:55Z">
                          <w:rPr>
                            <w:sz w:val="28"/>
                            <w:szCs w:val="28"/>
                          </w:rPr>
                        </w:rPrChange>
                      </w:rPr>
                      <w:t xml:space="preserve">+ Câu 2: Số liền sau số 609 là số nào?</w:t>
                    </w:r>
                  </w:sdtContent>
                </w:sdt>
              </w:p>
            </w:sdtContent>
          </w:sdt>
          <w:sdt>
            <w:sdtPr>
              <w:tag w:val="goog_rdk_2590"/>
            </w:sdtPr>
            <w:sdtContent>
              <w:p w:rsidR="00000000" w:rsidDel="00000000" w:rsidP="00000000" w:rsidRDefault="00000000" w:rsidRPr="00000000" w14:paraId="0000039E">
                <w:pPr>
                  <w:spacing w:line="288" w:lineRule="auto"/>
                  <w:jc w:val="both"/>
                  <w:rPr>
                    <w:sz w:val="28"/>
                    <w:szCs w:val="28"/>
                    <w:rPrChange w:author="Hiền Nguyễn" w:id="2" w:date="2022-08-16T01:51:55Z">
                      <w:rPr>
                        <w:sz w:val="28"/>
                        <w:szCs w:val="28"/>
                      </w:rPr>
                    </w:rPrChange>
                  </w:rPr>
                </w:pPr>
                <w:sdt>
                  <w:sdtPr>
                    <w:tag w:val="goog_rdk_2589"/>
                  </w:sdtPr>
                  <w:sdtContent>
                    <w:r w:rsidDel="00000000" w:rsidR="00000000" w:rsidRPr="00000000">
                      <w:rPr>
                        <w:sz w:val="28"/>
                        <w:szCs w:val="28"/>
                        <w:rtl w:val="0"/>
                        <w:rPrChange w:author="Hiền Nguyễn" w:id="2" w:date="2022-08-16T01:51:55Z">
                          <w:rPr>
                            <w:sz w:val="28"/>
                            <w:szCs w:val="28"/>
                          </w:rPr>
                        </w:rPrChange>
                      </w:rPr>
                      <w:t xml:space="preserve">+ Câu 3: Số gồm 4 trăm và 5 đơn vị là số nào?</w:t>
                    </w:r>
                  </w:sdtContent>
                </w:sdt>
              </w:p>
            </w:sdtContent>
          </w:sdt>
          <w:p w:rsidR="00000000" w:rsidDel="00000000" w:rsidP="00000000" w:rsidRDefault="00000000" w:rsidRPr="00000000" w14:paraId="0000039F">
            <w:pPr>
              <w:spacing w:line="288" w:lineRule="auto"/>
              <w:jc w:val="both"/>
              <w:rPr>
                <w:sz w:val="28"/>
                <w:szCs w:val="28"/>
              </w:rPr>
            </w:pPr>
            <w:r w:rsidDel="00000000" w:rsidR="00000000" w:rsidRPr="00000000">
              <w:rPr>
                <w:rtl w:val="0"/>
              </w:rPr>
            </w:r>
          </w:p>
          <w:sdt>
            <w:sdtPr>
              <w:tag w:val="goog_rdk_2592"/>
            </w:sdtPr>
            <w:sdtContent>
              <w:p w:rsidR="00000000" w:rsidDel="00000000" w:rsidP="00000000" w:rsidRDefault="00000000" w:rsidRPr="00000000" w14:paraId="000003A0">
                <w:pPr>
                  <w:spacing w:line="288" w:lineRule="auto"/>
                  <w:jc w:val="both"/>
                  <w:rPr>
                    <w:sz w:val="28"/>
                    <w:szCs w:val="28"/>
                    <w:rPrChange w:author="Hiền Nguyễn" w:id="2" w:date="2022-08-16T01:51:55Z">
                      <w:rPr>
                        <w:sz w:val="28"/>
                        <w:szCs w:val="28"/>
                      </w:rPr>
                    </w:rPrChange>
                  </w:rPr>
                </w:pPr>
                <w:sdt>
                  <w:sdtPr>
                    <w:tag w:val="goog_rdk_2591"/>
                  </w:sdtPr>
                  <w:sdtContent>
                    <w:r w:rsidDel="00000000" w:rsidR="00000000" w:rsidRPr="00000000">
                      <w:rPr>
                        <w:sz w:val="28"/>
                        <w:szCs w:val="28"/>
                        <w:rtl w:val="0"/>
                        <w:rPrChange w:author="Hiền Nguyễn" w:id="2" w:date="2022-08-16T01:51:55Z">
                          <w:rPr>
                            <w:sz w:val="28"/>
                            <w:szCs w:val="28"/>
                          </w:rPr>
                        </w:rPrChange>
                      </w:rPr>
                      <w:t xml:space="preserve">+ Câu 4: Số 901 và 899, số nào lớn hơn?</w:t>
                    </w:r>
                  </w:sdtContent>
                </w:sdt>
              </w:p>
            </w:sdtContent>
          </w:sdt>
          <w:sdt>
            <w:sdtPr>
              <w:tag w:val="goog_rdk_2594"/>
            </w:sdtPr>
            <w:sdtContent>
              <w:p w:rsidR="00000000" w:rsidDel="00000000" w:rsidP="00000000" w:rsidRDefault="00000000" w:rsidRPr="00000000" w14:paraId="000003A1">
                <w:pPr>
                  <w:spacing w:line="288" w:lineRule="auto"/>
                  <w:jc w:val="both"/>
                  <w:rPr>
                    <w:sz w:val="28"/>
                    <w:szCs w:val="28"/>
                    <w:rPrChange w:author="Hiền Nguyễn" w:id="2" w:date="2022-08-16T01:51:55Z">
                      <w:rPr>
                        <w:sz w:val="28"/>
                        <w:szCs w:val="28"/>
                      </w:rPr>
                    </w:rPrChange>
                  </w:rPr>
                </w:pPr>
                <w:sdt>
                  <w:sdtPr>
                    <w:tag w:val="goog_rdk_2593"/>
                  </w:sdtPr>
                  <w:sdtContent>
                    <w:r w:rsidDel="00000000" w:rsidR="00000000" w:rsidRPr="00000000">
                      <w:rPr>
                        <w:sz w:val="28"/>
                        <w:szCs w:val="28"/>
                        <w:rtl w:val="0"/>
                        <w:rPrChange w:author="Hiền Nguyễn" w:id="2" w:date="2022-08-16T01:51:55Z">
                          <w:rPr>
                            <w:sz w:val="28"/>
                            <w:szCs w:val="28"/>
                          </w:rPr>
                        </w:rPrChange>
                      </w:rPr>
                      <w:t xml:space="preserve">- GV Nhận xét, tuyên dương.</w:t>
                    </w:r>
                  </w:sdtContent>
                </w:sdt>
              </w:p>
            </w:sdtContent>
          </w:sdt>
          <w:sdt>
            <w:sdtPr>
              <w:tag w:val="goog_rdk_2596"/>
            </w:sdtPr>
            <w:sdtContent>
              <w:p w:rsidR="00000000" w:rsidDel="00000000" w:rsidP="00000000" w:rsidRDefault="00000000" w:rsidRPr="00000000" w14:paraId="000003A2">
                <w:pPr>
                  <w:spacing w:line="288" w:lineRule="auto"/>
                  <w:jc w:val="both"/>
                  <w:rPr>
                    <w:sz w:val="28"/>
                    <w:szCs w:val="28"/>
                    <w:rPrChange w:author="Hiền Nguyễn" w:id="2" w:date="2022-08-16T01:51:55Z">
                      <w:rPr>
                        <w:sz w:val="28"/>
                        <w:szCs w:val="28"/>
                      </w:rPr>
                    </w:rPrChange>
                  </w:rPr>
                </w:pPr>
                <w:sdt>
                  <w:sdtPr>
                    <w:tag w:val="goog_rdk_2595"/>
                  </w:sdtPr>
                  <w:sdtContent>
                    <w:r w:rsidDel="00000000" w:rsidR="00000000" w:rsidRPr="00000000">
                      <w:rPr>
                        <w:sz w:val="28"/>
                        <w:szCs w:val="28"/>
                        <w:rtl w:val="0"/>
                        <w:rPrChange w:author="Hiền Nguyễn" w:id="2" w:date="2022-08-16T01:51:55Z">
                          <w:rPr>
                            <w:sz w:val="28"/>
                            <w:szCs w:val="28"/>
                          </w:rPr>
                        </w:rPrChange>
                      </w:rPr>
                      <w:t xml:space="preserve">- GV dẫn dắt vào bài mới</w:t>
                    </w:r>
                  </w:sdtContent>
                </w:sdt>
              </w:p>
            </w:sdtContent>
          </w:sdt>
        </w:tc>
        <w:tc>
          <w:tcPr>
            <w:tcBorders>
              <w:bottom w:color="000000" w:space="0" w:sz="4" w:val="dashed"/>
            </w:tcBorders>
          </w:tcPr>
          <w:sdt>
            <w:sdtPr>
              <w:tag w:val="goog_rdk_2598"/>
            </w:sdtPr>
            <w:sdtContent>
              <w:p w:rsidR="00000000" w:rsidDel="00000000" w:rsidP="00000000" w:rsidRDefault="00000000" w:rsidRPr="00000000" w14:paraId="000003A3">
                <w:pPr>
                  <w:spacing w:line="288" w:lineRule="auto"/>
                  <w:jc w:val="both"/>
                  <w:rPr>
                    <w:sz w:val="28"/>
                    <w:szCs w:val="28"/>
                    <w:rPrChange w:author="Hiền Nguyễn" w:id="2" w:date="2022-08-16T01:51:55Z">
                      <w:rPr>
                        <w:sz w:val="28"/>
                        <w:szCs w:val="28"/>
                      </w:rPr>
                    </w:rPrChange>
                  </w:rPr>
                </w:pPr>
                <w:sdt>
                  <w:sdtPr>
                    <w:tag w:val="goog_rdk_2597"/>
                  </w:sdtPr>
                  <w:sdtContent>
                    <w:r w:rsidDel="00000000" w:rsidR="00000000" w:rsidRPr="00000000">
                      <w:rPr>
                        <w:sz w:val="28"/>
                        <w:szCs w:val="28"/>
                        <w:rtl w:val="0"/>
                        <w:rPrChange w:author="Hiền Nguyễn" w:id="2" w:date="2022-08-16T01:51:55Z">
                          <w:rPr>
                            <w:sz w:val="28"/>
                            <w:szCs w:val="28"/>
                          </w:rPr>
                        </w:rPrChange>
                      </w:rPr>
                      <w:t xml:space="preserve">- HS tham gia trò chơi</w:t>
                    </w:r>
                  </w:sdtContent>
                </w:sdt>
              </w:p>
            </w:sdtContent>
          </w:sdt>
          <w:sdt>
            <w:sdtPr>
              <w:tag w:val="goog_rdk_2600"/>
            </w:sdtPr>
            <w:sdtContent>
              <w:p w:rsidR="00000000" w:rsidDel="00000000" w:rsidP="00000000" w:rsidRDefault="00000000" w:rsidRPr="00000000" w14:paraId="000003A4">
                <w:pPr>
                  <w:spacing w:line="288" w:lineRule="auto"/>
                  <w:jc w:val="both"/>
                  <w:rPr>
                    <w:sz w:val="28"/>
                    <w:szCs w:val="28"/>
                    <w:rPrChange w:author="Hiền Nguyễn" w:id="2" w:date="2022-08-16T01:51:55Z">
                      <w:rPr>
                        <w:sz w:val="28"/>
                        <w:szCs w:val="28"/>
                      </w:rPr>
                    </w:rPrChange>
                  </w:rPr>
                </w:pPr>
                <w:sdt>
                  <w:sdtPr>
                    <w:tag w:val="goog_rdk_2599"/>
                  </w:sdtPr>
                  <w:sdtContent>
                    <w:r w:rsidDel="00000000" w:rsidR="00000000" w:rsidRPr="00000000">
                      <w:rPr>
                        <w:sz w:val="28"/>
                        <w:szCs w:val="28"/>
                        <w:rtl w:val="0"/>
                        <w:rPrChange w:author="Hiền Nguyễn" w:id="2" w:date="2022-08-16T01:51:55Z">
                          <w:rPr>
                            <w:sz w:val="28"/>
                            <w:szCs w:val="28"/>
                          </w:rPr>
                        </w:rPrChange>
                      </w:rPr>
                      <w:t xml:space="preserve">+ Số liền trước số 389 là số 388.</w:t>
                    </w:r>
                  </w:sdtContent>
                </w:sdt>
              </w:p>
            </w:sdtContent>
          </w:sdt>
          <w:sdt>
            <w:sdtPr>
              <w:tag w:val="goog_rdk_2602"/>
            </w:sdtPr>
            <w:sdtContent>
              <w:p w:rsidR="00000000" w:rsidDel="00000000" w:rsidP="00000000" w:rsidRDefault="00000000" w:rsidRPr="00000000" w14:paraId="000003A5">
                <w:pPr>
                  <w:spacing w:line="288" w:lineRule="auto"/>
                  <w:jc w:val="both"/>
                  <w:rPr>
                    <w:sz w:val="28"/>
                    <w:szCs w:val="28"/>
                    <w:rPrChange w:author="Hiền Nguyễn" w:id="2" w:date="2022-08-16T01:51:55Z">
                      <w:rPr>
                        <w:sz w:val="28"/>
                        <w:szCs w:val="28"/>
                      </w:rPr>
                    </w:rPrChange>
                  </w:rPr>
                </w:pPr>
                <w:sdt>
                  <w:sdtPr>
                    <w:tag w:val="goog_rdk_2601"/>
                  </w:sdtPr>
                  <w:sdtContent>
                    <w:r w:rsidDel="00000000" w:rsidR="00000000" w:rsidRPr="00000000">
                      <w:rPr>
                        <w:sz w:val="28"/>
                        <w:szCs w:val="28"/>
                        <w:rtl w:val="0"/>
                        <w:rPrChange w:author="Hiền Nguyễn" w:id="2" w:date="2022-08-16T01:51:55Z">
                          <w:rPr>
                            <w:sz w:val="28"/>
                            <w:szCs w:val="28"/>
                          </w:rPr>
                        </w:rPrChange>
                      </w:rPr>
                      <w:t xml:space="preserve">+ Số liền sau số 609 là số 610.</w:t>
                    </w:r>
                  </w:sdtContent>
                </w:sdt>
              </w:p>
            </w:sdtContent>
          </w:sdt>
          <w:sdt>
            <w:sdtPr>
              <w:tag w:val="goog_rdk_2604"/>
            </w:sdtPr>
            <w:sdtContent>
              <w:p w:rsidR="00000000" w:rsidDel="00000000" w:rsidP="00000000" w:rsidRDefault="00000000" w:rsidRPr="00000000" w14:paraId="000003A6">
                <w:pPr>
                  <w:spacing w:line="288" w:lineRule="auto"/>
                  <w:jc w:val="both"/>
                  <w:rPr>
                    <w:sz w:val="28"/>
                    <w:szCs w:val="28"/>
                    <w:rPrChange w:author="Hiền Nguyễn" w:id="2" w:date="2022-08-16T01:51:55Z">
                      <w:rPr>
                        <w:sz w:val="28"/>
                        <w:szCs w:val="28"/>
                      </w:rPr>
                    </w:rPrChange>
                  </w:rPr>
                </w:pPr>
                <w:sdt>
                  <w:sdtPr>
                    <w:tag w:val="goog_rdk_2603"/>
                  </w:sdtPr>
                  <w:sdtContent>
                    <w:r w:rsidDel="00000000" w:rsidR="00000000" w:rsidRPr="00000000">
                      <w:rPr>
                        <w:sz w:val="28"/>
                        <w:szCs w:val="28"/>
                        <w:rtl w:val="0"/>
                        <w:rPrChange w:author="Hiền Nguyễn" w:id="2" w:date="2022-08-16T01:51:55Z">
                          <w:rPr>
                            <w:sz w:val="28"/>
                            <w:szCs w:val="28"/>
                          </w:rPr>
                        </w:rPrChange>
                      </w:rPr>
                      <w:t xml:space="preserve">+ Số gồm 4 trăm và 5 đơn vị là số 405.</w:t>
                    </w:r>
                  </w:sdtContent>
                </w:sdt>
              </w:p>
            </w:sdtContent>
          </w:sdt>
          <w:sdt>
            <w:sdtPr>
              <w:tag w:val="goog_rdk_2606"/>
            </w:sdtPr>
            <w:sdtContent>
              <w:p w:rsidR="00000000" w:rsidDel="00000000" w:rsidP="00000000" w:rsidRDefault="00000000" w:rsidRPr="00000000" w14:paraId="000003A7">
                <w:pPr>
                  <w:spacing w:line="288" w:lineRule="auto"/>
                  <w:jc w:val="both"/>
                  <w:rPr>
                    <w:sz w:val="28"/>
                    <w:szCs w:val="28"/>
                    <w:rPrChange w:author="Hiền Nguyễn" w:id="2" w:date="2022-08-16T01:51:55Z">
                      <w:rPr>
                        <w:sz w:val="28"/>
                        <w:szCs w:val="28"/>
                      </w:rPr>
                    </w:rPrChange>
                  </w:rPr>
                </w:pPr>
                <w:sdt>
                  <w:sdtPr>
                    <w:tag w:val="goog_rdk_2605"/>
                  </w:sdtPr>
                  <w:sdtContent>
                    <w:r w:rsidDel="00000000" w:rsidR="00000000" w:rsidRPr="00000000">
                      <w:rPr>
                        <w:sz w:val="28"/>
                        <w:szCs w:val="28"/>
                        <w:rtl w:val="0"/>
                        <w:rPrChange w:author="Hiền Nguyễn" w:id="2" w:date="2022-08-16T01:51:55Z">
                          <w:rPr>
                            <w:sz w:val="28"/>
                            <w:szCs w:val="28"/>
                          </w:rPr>
                        </w:rPrChange>
                      </w:rPr>
                      <w:t xml:space="preserve">+ Số 901 và 899, số 901 lớn hơn</w:t>
                    </w:r>
                  </w:sdtContent>
                </w:sdt>
              </w:p>
            </w:sdtContent>
          </w:sdt>
          <w:sdt>
            <w:sdtPr>
              <w:tag w:val="goog_rdk_2608"/>
            </w:sdtPr>
            <w:sdtContent>
              <w:p w:rsidR="00000000" w:rsidDel="00000000" w:rsidP="00000000" w:rsidRDefault="00000000" w:rsidRPr="00000000" w14:paraId="000003A8">
                <w:pPr>
                  <w:spacing w:line="288" w:lineRule="auto"/>
                  <w:jc w:val="both"/>
                  <w:rPr>
                    <w:sz w:val="28"/>
                    <w:szCs w:val="28"/>
                    <w:rPrChange w:author="Hiền Nguyễn" w:id="2" w:date="2022-08-16T01:51:55Z">
                      <w:rPr>
                        <w:sz w:val="28"/>
                        <w:szCs w:val="28"/>
                      </w:rPr>
                    </w:rPrChange>
                  </w:rPr>
                </w:pPr>
                <w:sdt>
                  <w:sdtPr>
                    <w:tag w:val="goog_rdk_2607"/>
                  </w:sdtPr>
                  <w:sdtContent>
                    <w:r w:rsidDel="00000000" w:rsidR="00000000" w:rsidRPr="00000000">
                      <w:rPr>
                        <w:sz w:val="28"/>
                        <w:szCs w:val="28"/>
                        <w:rtl w:val="0"/>
                        <w:rPrChange w:author="Hiền Nguyễn" w:id="2" w:date="2022-08-16T01:51:55Z">
                          <w:rPr>
                            <w:sz w:val="28"/>
                            <w:szCs w:val="28"/>
                          </w:rPr>
                        </w:rPrChange>
                      </w:rPr>
                      <w:t xml:space="preserve">- HS lắng nghe.</w:t>
                    </w:r>
                  </w:sdtContent>
                </w:sdt>
              </w:p>
            </w:sdtContent>
          </w:sdt>
        </w:tc>
      </w:tr>
      <w:tr>
        <w:trPr>
          <w:cantSplit w:val="0"/>
          <w:tblHeader w:val="0"/>
        </w:trPr>
        <w:tc>
          <w:tcPr>
            <w:gridSpan w:val="2"/>
            <w:tcBorders>
              <w:top w:color="000000" w:space="0" w:sz="4" w:val="dashed"/>
              <w:bottom w:color="000000" w:space="0" w:sz="4" w:val="dashed"/>
            </w:tcBorders>
          </w:tcPr>
          <w:sdt>
            <w:sdtPr>
              <w:tag w:val="goog_rdk_2612"/>
            </w:sdtPr>
            <w:sdtContent>
              <w:p w:rsidR="00000000" w:rsidDel="00000000" w:rsidP="00000000" w:rsidRDefault="00000000" w:rsidRPr="00000000" w14:paraId="000003A9">
                <w:pPr>
                  <w:spacing w:line="288" w:lineRule="auto"/>
                  <w:jc w:val="both"/>
                  <w:rPr>
                    <w:b w:val="1"/>
                    <w:sz w:val="28"/>
                    <w:szCs w:val="28"/>
                    <w:rPrChange w:author="Hiền Nguyễn" w:id="2" w:date="2022-08-16T01:51:55Z">
                      <w:rPr>
                        <w:b w:val="1"/>
                        <w:sz w:val="28"/>
                        <w:szCs w:val="28"/>
                      </w:rPr>
                    </w:rPrChange>
                  </w:rPr>
                </w:pPr>
                <w:sdt>
                  <w:sdtPr>
                    <w:tag w:val="goog_rdk_2609"/>
                  </w:sdtPr>
                  <w:sdtContent>
                    <w:r w:rsidDel="00000000" w:rsidR="00000000" w:rsidRPr="00000000">
                      <w:rPr>
                        <w:b w:val="1"/>
                        <w:sz w:val="28"/>
                        <w:szCs w:val="28"/>
                        <w:rtl w:val="0"/>
                        <w:rPrChange w:author="Hiền Nguyễn" w:id="2" w:date="2022-08-16T01:51:55Z">
                          <w:rPr>
                            <w:b w:val="1"/>
                            <w:sz w:val="28"/>
                            <w:szCs w:val="28"/>
                          </w:rPr>
                        </w:rPrChange>
                      </w:rPr>
                      <w:t xml:space="preserve">2. Luyện tập</w:t>
                    </w:r>
                  </w:sdtContent>
                </w:sdt>
                <w:sdt>
                  <w:sdtPr>
                    <w:tag w:val="goog_rdk_2610"/>
                  </w:sdtPr>
                  <w:sdtContent>
                    <w:r w:rsidDel="00000000" w:rsidR="00000000" w:rsidRPr="00000000">
                      <w:rPr>
                        <w:i w:val="1"/>
                        <w:sz w:val="28"/>
                        <w:szCs w:val="28"/>
                        <w:rtl w:val="0"/>
                        <w:rPrChange w:author="Hiền Nguyễn" w:id="2" w:date="2022-08-16T01:51:55Z">
                          <w:rPr>
                            <w:i w:val="1"/>
                            <w:sz w:val="28"/>
                            <w:szCs w:val="28"/>
                          </w:rPr>
                        </w:rPrChange>
                      </w:rPr>
                      <w:t xml:space="preserve">:</w:t>
                    </w:r>
                  </w:sdtContent>
                </w:sdt>
                <w:sdt>
                  <w:sdtPr>
                    <w:tag w:val="goog_rdk_2611"/>
                  </w:sdtPr>
                  <w:sdtContent>
                    <w:r w:rsidDel="00000000" w:rsidR="00000000" w:rsidRPr="00000000">
                      <w:rPr>
                        <w:rtl w:val="0"/>
                      </w:rPr>
                    </w:r>
                  </w:sdtContent>
                </w:sdt>
              </w:p>
            </w:sdtContent>
          </w:sdt>
          <w:sdt>
            <w:sdtPr>
              <w:tag w:val="goog_rdk_2615"/>
            </w:sdtPr>
            <w:sdtContent>
              <w:p w:rsidR="00000000" w:rsidDel="00000000" w:rsidP="00000000" w:rsidRDefault="00000000" w:rsidRPr="00000000" w14:paraId="000003AA">
                <w:pPr>
                  <w:spacing w:line="288" w:lineRule="auto"/>
                  <w:jc w:val="both"/>
                  <w:rPr>
                    <w:sz w:val="28"/>
                    <w:szCs w:val="28"/>
                    <w:rPrChange w:author="Hiền Nguyễn" w:id="2" w:date="2022-08-16T01:51:55Z">
                      <w:rPr>
                        <w:sz w:val="28"/>
                        <w:szCs w:val="28"/>
                      </w:rPr>
                    </w:rPrChange>
                  </w:rPr>
                </w:pPr>
                <w:sdt>
                  <w:sdtPr>
                    <w:tag w:val="goog_rdk_2613"/>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2614"/>
                  </w:sdtPr>
                  <w:sdtContent>
                    <w:r w:rsidDel="00000000" w:rsidR="00000000" w:rsidRPr="00000000">
                      <w:rPr>
                        <w:sz w:val="28"/>
                        <w:szCs w:val="28"/>
                        <w:rtl w:val="0"/>
                        <w:rPrChange w:author="Hiền Nguyễn" w:id="2" w:date="2022-08-16T01:51:55Z">
                          <w:rPr>
                            <w:sz w:val="28"/>
                            <w:szCs w:val="28"/>
                          </w:rPr>
                        </w:rPrChange>
                      </w:rPr>
                      <w:t xml:space="preserve">Mục tiêu: </w:t>
                    </w:r>
                  </w:sdtContent>
                </w:sdt>
              </w:p>
            </w:sdtContent>
          </w:sdt>
          <w:sdt>
            <w:sdtPr>
              <w:tag w:val="goog_rdk_2617"/>
            </w:sdtPr>
            <w:sdtContent>
              <w:p w:rsidR="00000000" w:rsidDel="00000000" w:rsidP="00000000" w:rsidRDefault="00000000" w:rsidRPr="00000000" w14:paraId="000003AB">
                <w:pPr>
                  <w:spacing w:line="288" w:lineRule="auto"/>
                  <w:jc w:val="both"/>
                  <w:rPr>
                    <w:sz w:val="28"/>
                    <w:szCs w:val="28"/>
                    <w:rPrChange w:author="Hiền Nguyễn" w:id="2" w:date="2022-08-16T01:51:55Z">
                      <w:rPr>
                        <w:sz w:val="28"/>
                        <w:szCs w:val="28"/>
                      </w:rPr>
                    </w:rPrChange>
                  </w:rPr>
                </w:pPr>
                <w:sdt>
                  <w:sdtPr>
                    <w:tag w:val="goog_rdk_2616"/>
                  </w:sdtPr>
                  <w:sdtContent>
                    <w:r w:rsidDel="00000000" w:rsidR="00000000" w:rsidRPr="00000000">
                      <w:rPr>
                        <w:sz w:val="28"/>
                        <w:szCs w:val="28"/>
                        <w:rtl w:val="0"/>
                        <w:rPrChange w:author="Hiền Nguyễn" w:id="2" w:date="2022-08-16T01:51:55Z">
                          <w:rPr>
                            <w:sz w:val="28"/>
                            <w:szCs w:val="28"/>
                          </w:rPr>
                        </w:rPrChange>
                      </w:rPr>
                      <w:t xml:space="preserve">+ Ôn tập về phép cộng, phép trừ (có nhớ) trong phạm vi 1 000 gồm các dạng cơ bản về tinh nhẩm, tính viết.</w:t>
                    </w:r>
                  </w:sdtContent>
                </w:sdt>
              </w:p>
            </w:sdtContent>
          </w:sdt>
          <w:sdt>
            <w:sdtPr>
              <w:tag w:val="goog_rdk_2619"/>
            </w:sdtPr>
            <w:sdtContent>
              <w:p w:rsidR="00000000" w:rsidDel="00000000" w:rsidP="00000000" w:rsidRDefault="00000000" w:rsidRPr="00000000" w14:paraId="000003AC">
                <w:pPr>
                  <w:spacing w:line="288" w:lineRule="auto"/>
                  <w:jc w:val="both"/>
                  <w:rPr>
                    <w:sz w:val="28"/>
                    <w:szCs w:val="28"/>
                    <w:rPrChange w:author="Hiền Nguyễn" w:id="2" w:date="2022-08-16T01:51:55Z">
                      <w:rPr>
                        <w:sz w:val="28"/>
                        <w:szCs w:val="28"/>
                      </w:rPr>
                    </w:rPrChange>
                  </w:rPr>
                </w:pPr>
                <w:sdt>
                  <w:sdtPr>
                    <w:tag w:val="goog_rdk_2618"/>
                  </w:sdtPr>
                  <w:sdtContent>
                    <w:r w:rsidDel="00000000" w:rsidR="00000000" w:rsidRPr="00000000">
                      <w:rPr>
                        <w:sz w:val="28"/>
                        <w:szCs w:val="28"/>
                        <w:rtl w:val="0"/>
                        <w:rPrChange w:author="Hiền Nguyễn" w:id="2" w:date="2022-08-16T01:51:55Z">
                          <w:rPr>
                            <w:sz w:val="28"/>
                            <w:szCs w:val="28"/>
                          </w:rPr>
                        </w:rPrChange>
                      </w:rPr>
                      <w:t xml:space="preserve">+ Phát triển năng lực lập luận, tư duy toán học và năng lực giao tiếp toán học.</w:t>
                    </w:r>
                  </w:sdtContent>
                </w:sdt>
              </w:p>
            </w:sdtContent>
          </w:sdt>
          <w:sdt>
            <w:sdtPr>
              <w:tag w:val="goog_rdk_2622"/>
            </w:sdtPr>
            <w:sdtContent>
              <w:p w:rsidR="00000000" w:rsidDel="00000000" w:rsidP="00000000" w:rsidRDefault="00000000" w:rsidRPr="00000000" w14:paraId="000003AD">
                <w:pPr>
                  <w:spacing w:line="288" w:lineRule="auto"/>
                  <w:jc w:val="both"/>
                  <w:rPr>
                    <w:sz w:val="28"/>
                    <w:szCs w:val="28"/>
                    <w:rPrChange w:author="Hiền Nguyễn" w:id="2" w:date="2022-08-16T01:51:55Z">
                      <w:rPr>
                        <w:sz w:val="28"/>
                        <w:szCs w:val="28"/>
                      </w:rPr>
                    </w:rPrChange>
                  </w:rPr>
                </w:pPr>
                <w:sdt>
                  <w:sdtPr>
                    <w:tag w:val="goog_rdk_2620"/>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2621"/>
                  </w:sdtPr>
                  <w:sdtContent>
                    <w:r w:rsidDel="00000000" w:rsidR="00000000" w:rsidRPr="00000000">
                      <w:rPr>
                        <w:sz w:val="28"/>
                        <w:szCs w:val="28"/>
                        <w:rtl w:val="0"/>
                        <w:rPrChange w:author="Hiền Nguyễn" w:id="2" w:date="2022-08-16T01:51:55Z">
                          <w:rPr>
                            <w:sz w:val="28"/>
                            <w:szCs w:val="28"/>
                          </w:rPr>
                        </w:rPrChange>
                      </w:rPr>
                      <w:t xml:space="preserve">Cách tiến hành:</w:t>
                    </w:r>
                  </w:sdtContent>
                </w:sdt>
              </w:p>
            </w:sdtContent>
          </w:sdt>
        </w:tc>
      </w:tr>
      <w:tr>
        <w:trPr>
          <w:cantSplit w:val="0"/>
          <w:tblHeader w:val="0"/>
        </w:trPr>
        <w:tc>
          <w:tcPr>
            <w:tcBorders>
              <w:top w:color="000000" w:space="0" w:sz="4" w:val="dashed"/>
              <w:bottom w:color="000000" w:space="0" w:sz="4" w:val="dashed"/>
            </w:tcBorders>
          </w:tcPr>
          <w:sdt>
            <w:sdtPr>
              <w:tag w:val="goog_rdk_2626"/>
            </w:sdtPr>
            <w:sdtContent>
              <w:p w:rsidR="00000000" w:rsidDel="00000000" w:rsidP="00000000" w:rsidRDefault="00000000" w:rsidRPr="00000000" w14:paraId="000003AF">
                <w:pPr>
                  <w:spacing w:line="288" w:lineRule="auto"/>
                  <w:jc w:val="both"/>
                  <w:rPr>
                    <w:b w:val="1"/>
                    <w:sz w:val="28"/>
                    <w:szCs w:val="28"/>
                    <w:rPrChange w:author="Hiền Nguyễn" w:id="2" w:date="2022-08-16T01:51:55Z">
                      <w:rPr>
                        <w:b w:val="1"/>
                        <w:sz w:val="28"/>
                        <w:szCs w:val="28"/>
                      </w:rPr>
                    </w:rPrChange>
                  </w:rPr>
                </w:pPr>
                <w:sdt>
                  <w:sdtPr>
                    <w:tag w:val="goog_rdk_2625"/>
                  </w:sdtPr>
                  <w:sdtContent>
                    <w:r w:rsidDel="00000000" w:rsidR="00000000" w:rsidRPr="00000000">
                      <w:rPr>
                        <w:b w:val="1"/>
                        <w:sz w:val="28"/>
                        <w:szCs w:val="28"/>
                        <w:rtl w:val="0"/>
                        <w:rPrChange w:author="Hiền Nguyễn" w:id="2" w:date="2022-08-16T01:51:55Z">
                          <w:rPr>
                            <w:b w:val="1"/>
                            <w:sz w:val="28"/>
                            <w:szCs w:val="28"/>
                          </w:rPr>
                        </w:rPrChange>
                      </w:rPr>
                      <w:t xml:space="preserve">Bài 1. Tính nhẩm (Làm việc cá nhân)</w:t>
                    </w:r>
                  </w:sdtContent>
                </w:sdt>
              </w:p>
            </w:sdtContent>
          </w:sdt>
          <w:sdt>
            <w:sdtPr>
              <w:tag w:val="goog_rdk_2629"/>
            </w:sdtPr>
            <w:sdtContent>
              <w:p w:rsidR="00000000" w:rsidDel="00000000" w:rsidP="00000000" w:rsidRDefault="00000000" w:rsidRPr="00000000" w14:paraId="000003B0">
                <w:pPr>
                  <w:spacing w:line="288" w:lineRule="auto"/>
                  <w:jc w:val="both"/>
                  <w:rPr>
                    <w:sz w:val="28"/>
                    <w:szCs w:val="28"/>
                    <w:rPrChange w:author="Hiền Nguyễn" w:id="2" w:date="2022-08-16T01:51:55Z">
                      <w:rPr>
                        <w:sz w:val="28"/>
                        <w:szCs w:val="28"/>
                      </w:rPr>
                    </w:rPrChange>
                  </w:rPr>
                </w:pPr>
                <w:sdt>
                  <w:sdtPr>
                    <w:tag w:val="goog_rdk_2627"/>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2628"/>
                  </w:sdtPr>
                  <w:sdtContent>
                    <w:r w:rsidDel="00000000" w:rsidR="00000000" w:rsidRPr="00000000">
                      <w:rPr>
                        <w:sz w:val="28"/>
                        <w:szCs w:val="28"/>
                        <w:rtl w:val="0"/>
                        <w:rPrChange w:author="Hiền Nguyễn" w:id="2" w:date="2022-08-16T01:51:55Z">
                          <w:rPr>
                            <w:sz w:val="28"/>
                            <w:szCs w:val="28"/>
                          </w:rPr>
                        </w:rPrChange>
                      </w:rPr>
                      <w:t xml:space="preserve">GV cho HS làm bài miệng, trả lời cá nhân.</w:t>
                    </w:r>
                  </w:sdtContent>
                </w:sdt>
              </w:p>
            </w:sdtContent>
          </w:sdt>
          <w:tbl>
            <w:tblPr>
              <w:tblStyle w:val="Table16"/>
              <w:tblW w:w="547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338"/>
              <w:gridCol w:w="1267"/>
              <w:gridCol w:w="1524"/>
              <w:gridCol w:w="1344"/>
              <w:tblGridChange w:id="0">
                <w:tblGrid>
                  <w:gridCol w:w="1338"/>
                  <w:gridCol w:w="1267"/>
                  <w:gridCol w:w="1524"/>
                  <w:gridCol w:w="1344"/>
                </w:tblGrid>
              </w:tblGridChange>
            </w:tblGrid>
            <w:tr>
              <w:trPr>
                <w:cantSplit w:val="0"/>
                <w:trHeight w:val="362" w:hRule="atLeast"/>
                <w:tblHeader w:val="0"/>
              </w:trPr>
              <w:tc>
                <w:tcPr/>
                <w:sdt>
                  <w:sdtPr>
                    <w:tag w:val="goog_rdk_2631"/>
                  </w:sdtPr>
                  <w:sdtContent>
                    <w:p w:rsidR="00000000" w:rsidDel="00000000" w:rsidP="00000000" w:rsidRDefault="00000000" w:rsidRPr="00000000" w14:paraId="000003B1">
                      <w:pPr>
                        <w:spacing w:line="288" w:lineRule="auto"/>
                        <w:jc w:val="right"/>
                        <w:rPr>
                          <w:sz w:val="28"/>
                          <w:szCs w:val="28"/>
                          <w:rPrChange w:author="Hiền Nguyễn" w:id="2" w:date="2022-08-16T01:51:55Z">
                            <w:rPr>
                              <w:sz w:val="28"/>
                              <w:szCs w:val="28"/>
                            </w:rPr>
                          </w:rPrChange>
                        </w:rPr>
                      </w:pPr>
                      <w:sdt>
                        <w:sdtPr>
                          <w:tag w:val="goog_rdk_2630"/>
                        </w:sdtPr>
                        <w:sdtContent>
                          <w:r w:rsidDel="00000000" w:rsidR="00000000" w:rsidRPr="00000000">
                            <w:rPr>
                              <w:sz w:val="28"/>
                              <w:szCs w:val="28"/>
                              <w:rtl w:val="0"/>
                              <w:rPrChange w:author="Hiền Nguyễn" w:id="2" w:date="2022-08-16T01:51:55Z">
                                <w:rPr>
                                  <w:sz w:val="28"/>
                                  <w:szCs w:val="28"/>
                                </w:rPr>
                              </w:rPrChange>
                            </w:rPr>
                            <w:t xml:space="preserve">8 </w:t>
                            <w:br w:type="textWrapping"/>
                            <w:t xml:space="preserve"> 2 =</w:t>
                          </w:r>
                        </w:sdtContent>
                      </w:sdt>
                    </w:p>
                  </w:sdtContent>
                </w:sdt>
              </w:tc>
              <w:tc>
                <w:tcPr/>
                <w:sdt>
                  <w:sdtPr>
                    <w:tag w:val="goog_rdk_2633"/>
                  </w:sdtPr>
                  <w:sdtContent>
                    <w:p w:rsidR="00000000" w:rsidDel="00000000" w:rsidP="00000000" w:rsidRDefault="00000000" w:rsidRPr="00000000" w14:paraId="000003B2">
                      <w:pPr>
                        <w:spacing w:line="288" w:lineRule="auto"/>
                        <w:jc w:val="right"/>
                        <w:rPr>
                          <w:sz w:val="28"/>
                          <w:szCs w:val="28"/>
                          <w:rPrChange w:author="Hiền Nguyễn" w:id="2" w:date="2022-08-16T01:51:55Z">
                            <w:rPr>
                              <w:sz w:val="28"/>
                              <w:szCs w:val="28"/>
                            </w:rPr>
                          </w:rPrChange>
                        </w:rPr>
                      </w:pPr>
                      <w:sdt>
                        <w:sdtPr>
                          <w:tag w:val="goog_rdk_2632"/>
                        </w:sdtPr>
                        <w:sdtContent>
                          <w:r w:rsidDel="00000000" w:rsidR="00000000" w:rsidRPr="00000000">
                            <w:rPr>
                              <w:sz w:val="28"/>
                              <w:szCs w:val="28"/>
                              <w:rtl w:val="0"/>
                              <w:rPrChange w:author="Hiền Nguyễn" w:id="2" w:date="2022-08-16T01:51:55Z">
                                <w:rPr>
                                  <w:sz w:val="28"/>
                                  <w:szCs w:val="28"/>
                                </w:rPr>
                              </w:rPrChange>
                            </w:rPr>
                            <w:t xml:space="preserve">9 + 5 =</w:t>
                          </w:r>
                        </w:sdtContent>
                      </w:sdt>
                    </w:p>
                  </w:sdtContent>
                </w:sdt>
              </w:tc>
              <w:tc>
                <w:tcPr/>
                <w:sdt>
                  <w:sdtPr>
                    <w:tag w:val="goog_rdk_2635"/>
                  </w:sdtPr>
                  <w:sdtContent>
                    <w:p w:rsidR="00000000" w:rsidDel="00000000" w:rsidP="00000000" w:rsidRDefault="00000000" w:rsidRPr="00000000" w14:paraId="000003B3">
                      <w:pPr>
                        <w:spacing w:line="288" w:lineRule="auto"/>
                        <w:jc w:val="right"/>
                        <w:rPr>
                          <w:sz w:val="28"/>
                          <w:szCs w:val="28"/>
                          <w:rPrChange w:author="Hiền Nguyễn" w:id="2" w:date="2022-08-16T01:51:55Z">
                            <w:rPr>
                              <w:sz w:val="28"/>
                              <w:szCs w:val="28"/>
                            </w:rPr>
                          </w:rPrChange>
                        </w:rPr>
                      </w:pPr>
                      <w:sdt>
                        <w:sdtPr>
                          <w:tag w:val="goog_rdk_2634"/>
                        </w:sdtPr>
                        <w:sdtContent>
                          <w:r w:rsidDel="00000000" w:rsidR="00000000" w:rsidRPr="00000000">
                            <w:rPr>
                              <w:sz w:val="28"/>
                              <w:szCs w:val="28"/>
                              <w:rtl w:val="0"/>
                              <w:rPrChange w:author="Hiền Nguyễn" w:id="2" w:date="2022-08-16T01:51:55Z">
                                <w:rPr>
                                  <w:sz w:val="28"/>
                                  <w:szCs w:val="28"/>
                                </w:rPr>
                              </w:rPrChange>
                            </w:rPr>
                            <w:t xml:space="preserve">13 – 4 =</w:t>
                          </w:r>
                        </w:sdtContent>
                      </w:sdt>
                    </w:p>
                  </w:sdtContent>
                </w:sdt>
              </w:tc>
              <w:tc>
                <w:tcPr/>
                <w:sdt>
                  <w:sdtPr>
                    <w:tag w:val="goog_rdk_2637"/>
                  </w:sdtPr>
                  <w:sdtContent>
                    <w:p w:rsidR="00000000" w:rsidDel="00000000" w:rsidP="00000000" w:rsidRDefault="00000000" w:rsidRPr="00000000" w14:paraId="000003B4">
                      <w:pPr>
                        <w:spacing w:line="288" w:lineRule="auto"/>
                        <w:jc w:val="right"/>
                        <w:rPr>
                          <w:sz w:val="28"/>
                          <w:szCs w:val="28"/>
                          <w:rPrChange w:author="Hiền Nguyễn" w:id="2" w:date="2022-08-16T01:51:55Z">
                            <w:rPr>
                              <w:sz w:val="28"/>
                              <w:szCs w:val="28"/>
                            </w:rPr>
                          </w:rPrChange>
                        </w:rPr>
                      </w:pPr>
                      <w:sdt>
                        <w:sdtPr>
                          <w:tag w:val="goog_rdk_2636"/>
                        </w:sdtPr>
                        <w:sdtContent>
                          <w:r w:rsidDel="00000000" w:rsidR="00000000" w:rsidRPr="00000000">
                            <w:rPr>
                              <w:sz w:val="28"/>
                              <w:szCs w:val="28"/>
                              <w:rtl w:val="0"/>
                              <w:rPrChange w:author="Hiền Nguyễn" w:id="2" w:date="2022-08-16T01:51:55Z">
                                <w:rPr>
                                  <w:sz w:val="28"/>
                                  <w:szCs w:val="28"/>
                                </w:rPr>
                              </w:rPrChange>
                            </w:rPr>
                            <w:t xml:space="preserve">10 – 3 =</w:t>
                          </w:r>
                        </w:sdtContent>
                      </w:sdt>
                    </w:p>
                  </w:sdtContent>
                </w:sdt>
              </w:tc>
            </w:tr>
            <w:tr>
              <w:trPr>
                <w:cantSplit w:val="0"/>
                <w:trHeight w:val="406" w:hRule="atLeast"/>
                <w:tblHeader w:val="0"/>
              </w:trPr>
              <w:tc>
                <w:tcPr/>
                <w:sdt>
                  <w:sdtPr>
                    <w:tag w:val="goog_rdk_2639"/>
                  </w:sdtPr>
                  <w:sdtContent>
                    <w:p w:rsidR="00000000" w:rsidDel="00000000" w:rsidP="00000000" w:rsidRDefault="00000000" w:rsidRPr="00000000" w14:paraId="000003B5">
                      <w:pPr>
                        <w:spacing w:line="288" w:lineRule="auto"/>
                        <w:jc w:val="right"/>
                        <w:rPr>
                          <w:sz w:val="28"/>
                          <w:szCs w:val="28"/>
                          <w:rPrChange w:author="Hiền Nguyễn" w:id="2" w:date="2022-08-16T01:51:55Z">
                            <w:rPr>
                              <w:sz w:val="28"/>
                              <w:szCs w:val="28"/>
                            </w:rPr>
                          </w:rPrChange>
                        </w:rPr>
                      </w:pPr>
                      <w:sdt>
                        <w:sdtPr>
                          <w:tag w:val="goog_rdk_2638"/>
                        </w:sdtPr>
                        <w:sdtContent>
                          <w:r w:rsidDel="00000000" w:rsidR="00000000" w:rsidRPr="00000000">
                            <w:rPr>
                              <w:sz w:val="28"/>
                              <w:szCs w:val="28"/>
                              <w:rtl w:val="0"/>
                              <w:rPrChange w:author="Hiền Nguyễn" w:id="2" w:date="2022-08-16T01:51:55Z">
                                <w:rPr>
                                  <w:sz w:val="28"/>
                                  <w:szCs w:val="28"/>
                                </w:rPr>
                              </w:rPrChange>
                            </w:rPr>
                            <w:t xml:space="preserve">38 + 2 =</w:t>
                          </w:r>
                        </w:sdtContent>
                      </w:sdt>
                    </w:p>
                  </w:sdtContent>
                </w:sdt>
              </w:tc>
              <w:tc>
                <w:tcPr/>
                <w:sdt>
                  <w:sdtPr>
                    <w:tag w:val="goog_rdk_2641"/>
                  </w:sdtPr>
                  <w:sdtContent>
                    <w:p w:rsidR="00000000" w:rsidDel="00000000" w:rsidP="00000000" w:rsidRDefault="00000000" w:rsidRPr="00000000" w14:paraId="000003B6">
                      <w:pPr>
                        <w:spacing w:line="288" w:lineRule="auto"/>
                        <w:jc w:val="right"/>
                        <w:rPr>
                          <w:sz w:val="28"/>
                          <w:szCs w:val="28"/>
                          <w:rPrChange w:author="Hiền Nguyễn" w:id="2" w:date="2022-08-16T01:51:55Z">
                            <w:rPr>
                              <w:sz w:val="28"/>
                              <w:szCs w:val="28"/>
                            </w:rPr>
                          </w:rPrChange>
                        </w:rPr>
                      </w:pPr>
                      <w:sdt>
                        <w:sdtPr>
                          <w:tag w:val="goog_rdk_2640"/>
                        </w:sdtPr>
                        <w:sdtContent>
                          <w:r w:rsidDel="00000000" w:rsidR="00000000" w:rsidRPr="00000000">
                            <w:rPr>
                              <w:sz w:val="28"/>
                              <w:szCs w:val="28"/>
                              <w:rtl w:val="0"/>
                              <w:rPrChange w:author="Hiền Nguyễn" w:id="2" w:date="2022-08-16T01:51:55Z">
                                <w:rPr>
                                  <w:sz w:val="28"/>
                                  <w:szCs w:val="28"/>
                                </w:rPr>
                              </w:rPrChange>
                            </w:rPr>
                            <w:t xml:space="preserve">19 + 5 =</w:t>
                          </w:r>
                        </w:sdtContent>
                      </w:sdt>
                    </w:p>
                  </w:sdtContent>
                </w:sdt>
              </w:tc>
              <w:tc>
                <w:tcPr/>
                <w:sdt>
                  <w:sdtPr>
                    <w:tag w:val="goog_rdk_2643"/>
                  </w:sdtPr>
                  <w:sdtContent>
                    <w:p w:rsidR="00000000" w:rsidDel="00000000" w:rsidP="00000000" w:rsidRDefault="00000000" w:rsidRPr="00000000" w14:paraId="000003B7">
                      <w:pPr>
                        <w:spacing w:line="288" w:lineRule="auto"/>
                        <w:jc w:val="right"/>
                        <w:rPr>
                          <w:sz w:val="28"/>
                          <w:szCs w:val="28"/>
                          <w:rPrChange w:author="Hiền Nguyễn" w:id="2" w:date="2022-08-16T01:51:55Z">
                            <w:rPr>
                              <w:sz w:val="28"/>
                              <w:szCs w:val="28"/>
                            </w:rPr>
                          </w:rPrChange>
                        </w:rPr>
                      </w:pPr>
                      <w:sdt>
                        <w:sdtPr>
                          <w:tag w:val="goog_rdk_2642"/>
                        </w:sdtPr>
                        <w:sdtContent>
                          <w:r w:rsidDel="00000000" w:rsidR="00000000" w:rsidRPr="00000000">
                            <w:rPr>
                              <w:sz w:val="28"/>
                              <w:szCs w:val="28"/>
                              <w:rtl w:val="0"/>
                              <w:rPrChange w:author="Hiền Nguyễn" w:id="2" w:date="2022-08-16T01:51:55Z">
                                <w:rPr>
                                  <w:sz w:val="28"/>
                                  <w:szCs w:val="28"/>
                                </w:rPr>
                              </w:rPrChange>
                            </w:rPr>
                            <w:t xml:space="preserve">23 – 4 =</w:t>
                          </w:r>
                        </w:sdtContent>
                      </w:sdt>
                    </w:p>
                  </w:sdtContent>
                </w:sdt>
              </w:tc>
              <w:tc>
                <w:tcPr/>
                <w:sdt>
                  <w:sdtPr>
                    <w:tag w:val="goog_rdk_2645"/>
                  </w:sdtPr>
                  <w:sdtContent>
                    <w:p w:rsidR="00000000" w:rsidDel="00000000" w:rsidP="00000000" w:rsidRDefault="00000000" w:rsidRPr="00000000" w14:paraId="000003B8">
                      <w:pPr>
                        <w:spacing w:line="288" w:lineRule="auto"/>
                        <w:jc w:val="right"/>
                        <w:rPr>
                          <w:sz w:val="28"/>
                          <w:szCs w:val="28"/>
                          <w:rPrChange w:author="Hiền Nguyễn" w:id="2" w:date="2022-08-16T01:51:55Z">
                            <w:rPr>
                              <w:sz w:val="28"/>
                              <w:szCs w:val="28"/>
                            </w:rPr>
                          </w:rPrChange>
                        </w:rPr>
                      </w:pPr>
                      <w:sdt>
                        <w:sdtPr>
                          <w:tag w:val="goog_rdk_2644"/>
                        </w:sdtPr>
                        <w:sdtContent>
                          <w:r w:rsidDel="00000000" w:rsidR="00000000" w:rsidRPr="00000000">
                            <w:rPr>
                              <w:sz w:val="28"/>
                              <w:szCs w:val="28"/>
                              <w:rtl w:val="0"/>
                              <w:rPrChange w:author="Hiền Nguyễn" w:id="2" w:date="2022-08-16T01:51:55Z">
                                <w:rPr>
                                  <w:sz w:val="28"/>
                                  <w:szCs w:val="28"/>
                                </w:rPr>
                              </w:rPrChange>
                            </w:rPr>
                            <w:t xml:space="preserve">50 – 3 =</w:t>
                          </w:r>
                        </w:sdtContent>
                      </w:sdt>
                    </w:p>
                  </w:sdtContent>
                </w:sdt>
              </w:tc>
            </w:tr>
            <w:tr>
              <w:trPr>
                <w:cantSplit w:val="0"/>
                <w:trHeight w:val="433" w:hRule="atLeast"/>
                <w:tblHeader w:val="0"/>
              </w:trPr>
              <w:tc>
                <w:tcPr/>
                <w:sdt>
                  <w:sdtPr>
                    <w:tag w:val="goog_rdk_2647"/>
                  </w:sdtPr>
                  <w:sdtContent>
                    <w:p w:rsidR="00000000" w:rsidDel="00000000" w:rsidP="00000000" w:rsidRDefault="00000000" w:rsidRPr="00000000" w14:paraId="000003B9">
                      <w:pPr>
                        <w:spacing w:line="288" w:lineRule="auto"/>
                        <w:jc w:val="right"/>
                        <w:rPr>
                          <w:sz w:val="28"/>
                          <w:szCs w:val="28"/>
                          <w:rPrChange w:author="Hiền Nguyễn" w:id="2" w:date="2022-08-16T01:51:55Z">
                            <w:rPr>
                              <w:sz w:val="28"/>
                              <w:szCs w:val="28"/>
                            </w:rPr>
                          </w:rPrChange>
                        </w:rPr>
                      </w:pPr>
                      <w:sdt>
                        <w:sdtPr>
                          <w:tag w:val="goog_rdk_2646"/>
                        </w:sdtPr>
                        <w:sdtContent>
                          <w:r w:rsidDel="00000000" w:rsidR="00000000" w:rsidRPr="00000000">
                            <w:rPr>
                              <w:sz w:val="28"/>
                              <w:szCs w:val="28"/>
                              <w:rtl w:val="0"/>
                              <w:rPrChange w:author="Hiền Nguyễn" w:id="2" w:date="2022-08-16T01:51:55Z">
                                <w:rPr>
                                  <w:sz w:val="28"/>
                                  <w:szCs w:val="28"/>
                                </w:rPr>
                              </w:rPrChange>
                            </w:rPr>
                            <w:t xml:space="preserve">98 + 2 =</w:t>
                          </w:r>
                        </w:sdtContent>
                      </w:sdt>
                    </w:p>
                  </w:sdtContent>
                </w:sdt>
              </w:tc>
              <w:tc>
                <w:tcPr/>
                <w:sdt>
                  <w:sdtPr>
                    <w:tag w:val="goog_rdk_2649"/>
                  </w:sdtPr>
                  <w:sdtContent>
                    <w:p w:rsidR="00000000" w:rsidDel="00000000" w:rsidP="00000000" w:rsidRDefault="00000000" w:rsidRPr="00000000" w14:paraId="000003BA">
                      <w:pPr>
                        <w:spacing w:line="288" w:lineRule="auto"/>
                        <w:jc w:val="right"/>
                        <w:rPr>
                          <w:sz w:val="28"/>
                          <w:szCs w:val="28"/>
                          <w:rPrChange w:author="Hiền Nguyễn" w:id="2" w:date="2022-08-16T01:51:55Z">
                            <w:rPr>
                              <w:sz w:val="28"/>
                              <w:szCs w:val="28"/>
                            </w:rPr>
                          </w:rPrChange>
                        </w:rPr>
                      </w:pPr>
                      <w:sdt>
                        <w:sdtPr>
                          <w:tag w:val="goog_rdk_2648"/>
                        </w:sdtPr>
                        <w:sdtContent>
                          <w:r w:rsidDel="00000000" w:rsidR="00000000" w:rsidRPr="00000000">
                            <w:rPr>
                              <w:sz w:val="28"/>
                              <w:szCs w:val="28"/>
                              <w:rtl w:val="0"/>
                              <w:rPrChange w:author="Hiền Nguyễn" w:id="2" w:date="2022-08-16T01:51:55Z">
                                <w:rPr>
                                  <w:sz w:val="28"/>
                                  <w:szCs w:val="28"/>
                                </w:rPr>
                              </w:rPrChange>
                            </w:rPr>
                            <w:t xml:space="preserve">29 + 5 =</w:t>
                          </w:r>
                        </w:sdtContent>
                      </w:sdt>
                    </w:p>
                  </w:sdtContent>
                </w:sdt>
              </w:tc>
              <w:tc>
                <w:tcPr/>
                <w:sdt>
                  <w:sdtPr>
                    <w:tag w:val="goog_rdk_2651"/>
                  </w:sdtPr>
                  <w:sdtContent>
                    <w:p w:rsidR="00000000" w:rsidDel="00000000" w:rsidP="00000000" w:rsidRDefault="00000000" w:rsidRPr="00000000" w14:paraId="000003BB">
                      <w:pPr>
                        <w:spacing w:line="288" w:lineRule="auto"/>
                        <w:jc w:val="right"/>
                        <w:rPr>
                          <w:sz w:val="28"/>
                          <w:szCs w:val="28"/>
                          <w:rPrChange w:author="Hiền Nguyễn" w:id="2" w:date="2022-08-16T01:51:55Z">
                            <w:rPr>
                              <w:sz w:val="28"/>
                              <w:szCs w:val="28"/>
                            </w:rPr>
                          </w:rPrChange>
                        </w:rPr>
                      </w:pPr>
                      <w:sdt>
                        <w:sdtPr>
                          <w:tag w:val="goog_rdk_2650"/>
                        </w:sdtPr>
                        <w:sdtContent>
                          <w:r w:rsidDel="00000000" w:rsidR="00000000" w:rsidRPr="00000000">
                            <w:rPr>
                              <w:sz w:val="28"/>
                              <w:szCs w:val="28"/>
                              <w:rtl w:val="0"/>
                              <w:rPrChange w:author="Hiền Nguyễn" w:id="2" w:date="2022-08-16T01:51:55Z">
                                <w:rPr>
                                  <w:sz w:val="28"/>
                                  <w:szCs w:val="28"/>
                                </w:rPr>
                              </w:rPrChange>
                            </w:rPr>
                            <w:t xml:space="preserve">83 – 4 =</w:t>
                          </w:r>
                        </w:sdtContent>
                      </w:sdt>
                    </w:p>
                  </w:sdtContent>
                </w:sdt>
              </w:tc>
              <w:tc>
                <w:tcPr/>
                <w:sdt>
                  <w:sdtPr>
                    <w:tag w:val="goog_rdk_2653"/>
                  </w:sdtPr>
                  <w:sdtContent>
                    <w:p w:rsidR="00000000" w:rsidDel="00000000" w:rsidP="00000000" w:rsidRDefault="00000000" w:rsidRPr="00000000" w14:paraId="000003BC">
                      <w:pPr>
                        <w:spacing w:line="288" w:lineRule="auto"/>
                        <w:jc w:val="right"/>
                        <w:rPr>
                          <w:sz w:val="28"/>
                          <w:szCs w:val="28"/>
                          <w:rPrChange w:author="Hiền Nguyễn" w:id="2" w:date="2022-08-16T01:51:55Z">
                            <w:rPr>
                              <w:sz w:val="28"/>
                              <w:szCs w:val="28"/>
                            </w:rPr>
                          </w:rPrChange>
                        </w:rPr>
                      </w:pPr>
                      <w:sdt>
                        <w:sdtPr>
                          <w:tag w:val="goog_rdk_2652"/>
                        </w:sdtPr>
                        <w:sdtContent>
                          <w:r w:rsidDel="00000000" w:rsidR="00000000" w:rsidRPr="00000000">
                            <w:rPr>
                              <w:sz w:val="28"/>
                              <w:szCs w:val="28"/>
                              <w:rtl w:val="0"/>
                              <w:rPrChange w:author="Hiền Nguyễn" w:id="2" w:date="2022-08-16T01:51:55Z">
                                <w:rPr>
                                  <w:sz w:val="28"/>
                                  <w:szCs w:val="28"/>
                                </w:rPr>
                              </w:rPrChange>
                            </w:rPr>
                            <w:t xml:space="preserve">100 – 3 =</w:t>
                          </w:r>
                        </w:sdtContent>
                      </w:sdt>
                    </w:p>
                  </w:sdtContent>
                </w:sdt>
              </w:tc>
            </w:tr>
          </w:tbl>
          <w:sdt>
            <w:sdtPr>
              <w:tag w:val="goog_rdk_2655"/>
            </w:sdtPr>
            <w:sdtContent>
              <w:p w:rsidR="00000000" w:rsidDel="00000000" w:rsidP="00000000" w:rsidRDefault="00000000" w:rsidRPr="00000000" w14:paraId="000003BD">
                <w:pPr>
                  <w:spacing w:line="288" w:lineRule="auto"/>
                  <w:jc w:val="both"/>
                  <w:rPr>
                    <w:sz w:val="28"/>
                    <w:szCs w:val="28"/>
                    <w:rPrChange w:author="Hiền Nguyễn" w:id="2" w:date="2022-08-16T01:51:55Z">
                      <w:rPr>
                        <w:sz w:val="28"/>
                        <w:szCs w:val="28"/>
                      </w:rPr>
                    </w:rPrChange>
                  </w:rPr>
                </w:pPr>
                <w:sdt>
                  <w:sdtPr>
                    <w:tag w:val="goog_rdk_2654"/>
                  </w:sdtPr>
                  <w:sdtContent>
                    <w:r w:rsidDel="00000000" w:rsidR="00000000" w:rsidRPr="00000000">
                      <w:rPr>
                        <w:rtl w:val="0"/>
                      </w:rPr>
                    </w:r>
                  </w:sdtContent>
                </w:sdt>
              </w:p>
            </w:sdtContent>
          </w:sdt>
          <w:p w:rsidR="00000000" w:rsidDel="00000000" w:rsidP="00000000" w:rsidRDefault="00000000" w:rsidRPr="00000000" w14:paraId="000003BE">
            <w:pPr>
              <w:spacing w:line="288" w:lineRule="auto"/>
              <w:jc w:val="both"/>
              <w:rPr>
                <w:sz w:val="28"/>
                <w:szCs w:val="28"/>
              </w:rPr>
            </w:pPr>
            <w:r w:rsidDel="00000000" w:rsidR="00000000" w:rsidRPr="00000000">
              <w:rPr>
                <w:rtl w:val="0"/>
              </w:rPr>
            </w:r>
          </w:p>
          <w:p w:rsidR="00000000" w:rsidDel="00000000" w:rsidP="00000000" w:rsidRDefault="00000000" w:rsidRPr="00000000" w14:paraId="000003BF">
            <w:pPr>
              <w:spacing w:line="288" w:lineRule="auto"/>
              <w:jc w:val="both"/>
              <w:rPr>
                <w:sz w:val="28"/>
                <w:szCs w:val="28"/>
              </w:rPr>
            </w:pPr>
            <w:r w:rsidDel="00000000" w:rsidR="00000000" w:rsidRPr="00000000">
              <w:rPr>
                <w:rtl w:val="0"/>
              </w:rPr>
            </w:r>
          </w:p>
          <w:p w:rsidR="00000000" w:rsidDel="00000000" w:rsidP="00000000" w:rsidRDefault="00000000" w:rsidRPr="00000000" w14:paraId="000003C0">
            <w:pPr>
              <w:spacing w:line="288" w:lineRule="auto"/>
              <w:jc w:val="both"/>
              <w:rPr>
                <w:sz w:val="28"/>
                <w:szCs w:val="28"/>
              </w:rPr>
            </w:pPr>
            <w:r w:rsidDel="00000000" w:rsidR="00000000" w:rsidRPr="00000000">
              <w:rPr>
                <w:rtl w:val="0"/>
              </w:rPr>
            </w:r>
          </w:p>
          <w:sdt>
            <w:sdtPr>
              <w:tag w:val="goog_rdk_2657"/>
            </w:sdtPr>
            <w:sdtContent>
              <w:p w:rsidR="00000000" w:rsidDel="00000000" w:rsidP="00000000" w:rsidRDefault="00000000" w:rsidRPr="00000000" w14:paraId="000003C1">
                <w:pPr>
                  <w:spacing w:line="288" w:lineRule="auto"/>
                  <w:jc w:val="both"/>
                  <w:rPr>
                    <w:sz w:val="28"/>
                    <w:szCs w:val="28"/>
                    <w:rPrChange w:author="Hiền Nguyễn" w:id="2" w:date="2022-08-16T01:51:55Z">
                      <w:rPr>
                        <w:sz w:val="28"/>
                        <w:szCs w:val="28"/>
                      </w:rPr>
                    </w:rPrChange>
                  </w:rPr>
                </w:pPr>
                <w:sdt>
                  <w:sdtPr>
                    <w:tag w:val="goog_rdk_2656"/>
                  </w:sdtPr>
                  <w:sdtContent>
                    <w:r w:rsidDel="00000000" w:rsidR="00000000" w:rsidRPr="00000000">
                      <w:rPr>
                        <w:sz w:val="28"/>
                        <w:szCs w:val="28"/>
                        <w:rtl w:val="0"/>
                        <w:rPrChange w:author="Hiền Nguyễn" w:id="2" w:date="2022-08-16T01:51:55Z">
                          <w:rPr>
                            <w:sz w:val="28"/>
                            <w:szCs w:val="28"/>
                          </w:rPr>
                        </w:rPrChange>
                      </w:rPr>
                      <w:t xml:space="preserve">- GV Mời HS khác nhận xét.</w:t>
                    </w:r>
                  </w:sdtContent>
                </w:sdt>
              </w:p>
            </w:sdtContent>
          </w:sdt>
          <w:sdt>
            <w:sdtPr>
              <w:tag w:val="goog_rdk_2660"/>
            </w:sdtPr>
            <w:sdtContent>
              <w:p w:rsidR="00000000" w:rsidDel="00000000" w:rsidP="00000000" w:rsidRDefault="00000000" w:rsidRPr="00000000" w14:paraId="000003C2">
                <w:pPr>
                  <w:spacing w:line="288" w:lineRule="auto"/>
                  <w:jc w:val="both"/>
                  <w:rPr>
                    <w:sz w:val="28"/>
                    <w:szCs w:val="28"/>
                    <w:rPrChange w:author="Hiền Nguyễn" w:id="2" w:date="2022-08-16T01:51:55Z">
                      <w:rPr>
                        <w:sz w:val="28"/>
                        <w:szCs w:val="28"/>
                      </w:rPr>
                    </w:rPrChange>
                  </w:rPr>
                </w:pPr>
                <w:sdt>
                  <w:sdtPr>
                    <w:tag w:val="goog_rdk_2658"/>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2659"/>
                  </w:sdtPr>
                  <w:sdtContent>
                    <w:r w:rsidDel="00000000" w:rsidR="00000000" w:rsidRPr="00000000">
                      <w:rPr>
                        <w:sz w:val="28"/>
                        <w:szCs w:val="28"/>
                        <w:rtl w:val="0"/>
                        <w:rPrChange w:author="Hiền Nguyễn" w:id="2" w:date="2022-08-16T01:51:55Z">
                          <w:rPr>
                            <w:sz w:val="28"/>
                            <w:szCs w:val="28"/>
                          </w:rPr>
                        </w:rPrChange>
                      </w:rPr>
                      <w:t xml:space="preserve">GV nhận xét, tuyên dương.</w:t>
                    </w:r>
                  </w:sdtContent>
                </w:sdt>
              </w:p>
            </w:sdtContent>
          </w:sdt>
          <w:sdt>
            <w:sdtPr>
              <w:tag w:val="goog_rdk_2662"/>
            </w:sdtPr>
            <w:sdtContent>
              <w:p w:rsidR="00000000" w:rsidDel="00000000" w:rsidP="00000000" w:rsidRDefault="00000000" w:rsidRPr="00000000" w14:paraId="000003C3">
                <w:pPr>
                  <w:spacing w:line="288" w:lineRule="auto"/>
                  <w:jc w:val="both"/>
                  <w:rPr>
                    <w:b w:val="1"/>
                    <w:sz w:val="28"/>
                    <w:szCs w:val="28"/>
                    <w:rPrChange w:author="Hiền Nguyễn" w:id="2" w:date="2022-08-16T01:51:55Z">
                      <w:rPr>
                        <w:b w:val="1"/>
                        <w:sz w:val="28"/>
                        <w:szCs w:val="28"/>
                      </w:rPr>
                    </w:rPrChange>
                  </w:rPr>
                </w:pPr>
                <w:sdt>
                  <w:sdtPr>
                    <w:tag w:val="goog_rdk_2661"/>
                  </w:sdtPr>
                  <w:sdtContent>
                    <w:r w:rsidDel="00000000" w:rsidR="00000000" w:rsidRPr="00000000">
                      <w:rPr>
                        <w:b w:val="1"/>
                        <w:sz w:val="28"/>
                        <w:szCs w:val="28"/>
                        <w:rtl w:val="0"/>
                        <w:rPrChange w:author="Hiền Nguyễn" w:id="2" w:date="2022-08-16T01:51:55Z">
                          <w:rPr>
                            <w:b w:val="1"/>
                            <w:sz w:val="28"/>
                            <w:szCs w:val="28"/>
                          </w:rPr>
                        </w:rPrChange>
                      </w:rPr>
                      <w:t xml:space="preserve">Bài 2: Đặt tính rồi tính (Làm việc chung cả lớp).</w:t>
                    </w:r>
                  </w:sdtContent>
                </w:sdt>
              </w:p>
            </w:sdtContent>
          </w:sdt>
          <w:sdt>
            <w:sdtPr>
              <w:tag w:val="goog_rdk_2664"/>
            </w:sdtPr>
            <w:sdtContent>
              <w:p w:rsidR="00000000" w:rsidDel="00000000" w:rsidP="00000000" w:rsidRDefault="00000000" w:rsidRPr="00000000" w14:paraId="000003C4">
                <w:pPr>
                  <w:spacing w:line="288" w:lineRule="auto"/>
                  <w:jc w:val="both"/>
                  <w:rPr>
                    <w:sz w:val="28"/>
                    <w:szCs w:val="28"/>
                    <w:rPrChange w:author="Hiền Nguyễn" w:id="2" w:date="2022-08-16T01:51:55Z">
                      <w:rPr>
                        <w:sz w:val="28"/>
                        <w:szCs w:val="28"/>
                      </w:rPr>
                    </w:rPrChange>
                  </w:rPr>
                </w:pPr>
                <w:sdt>
                  <w:sdtPr>
                    <w:tag w:val="goog_rdk_2663"/>
                  </w:sdtPr>
                  <w:sdtContent>
                    <w:r w:rsidDel="00000000" w:rsidR="00000000" w:rsidRPr="00000000">
                      <w:rPr>
                        <w:sz w:val="28"/>
                        <w:szCs w:val="28"/>
                        <w:rtl w:val="0"/>
                        <w:rPrChange w:author="Hiền Nguyễn" w:id="2" w:date="2022-08-16T01:51:55Z">
                          <w:rPr>
                            <w:sz w:val="28"/>
                            <w:szCs w:val="28"/>
                          </w:rPr>
                        </w:rPrChange>
                      </w:rPr>
                      <w:t xml:space="preserve">- GV yêu cầu HS nêu đề bài</w:t>
                    </w:r>
                  </w:sdtContent>
                </w:sdt>
              </w:p>
            </w:sdtContent>
          </w:sdt>
          <w:sdt>
            <w:sdtPr>
              <w:tag w:val="goog_rdk_2666"/>
            </w:sdtPr>
            <w:sdtContent>
              <w:p w:rsidR="00000000" w:rsidDel="00000000" w:rsidP="00000000" w:rsidRDefault="00000000" w:rsidRPr="00000000" w14:paraId="000003C5">
                <w:pPr>
                  <w:spacing w:line="288" w:lineRule="auto"/>
                  <w:jc w:val="both"/>
                  <w:rPr>
                    <w:sz w:val="28"/>
                    <w:szCs w:val="28"/>
                    <w:rPrChange w:author="Hiền Nguyễn" w:id="2" w:date="2022-08-16T01:51:55Z">
                      <w:rPr>
                        <w:sz w:val="28"/>
                        <w:szCs w:val="28"/>
                      </w:rPr>
                    </w:rPrChange>
                  </w:rPr>
                </w:pPr>
                <w:sdt>
                  <w:sdtPr>
                    <w:tag w:val="goog_rdk_2665"/>
                  </w:sdtPr>
                  <w:sdtContent>
                    <w:r w:rsidDel="00000000" w:rsidR="00000000" w:rsidRPr="00000000">
                      <w:rPr>
                        <w:sz w:val="28"/>
                        <w:szCs w:val="28"/>
                        <w:rtl w:val="0"/>
                        <w:rPrChange w:author="Hiền Nguyễn" w:id="2" w:date="2022-08-16T01:51:55Z">
                          <w:rPr>
                            <w:sz w:val="28"/>
                            <w:szCs w:val="28"/>
                          </w:rPr>
                        </w:rPrChange>
                      </w:rPr>
                      <w:t xml:space="preserve">- GV cho HS làm bảng con.</w:t>
                    </w:r>
                  </w:sdtContent>
                </w:sdt>
              </w:p>
            </w:sdtContent>
          </w:sdt>
          <w:sdt>
            <w:sdtPr>
              <w:tag w:val="goog_rdk_2668"/>
            </w:sdtPr>
            <w:sdtContent>
              <w:p w:rsidR="00000000" w:rsidDel="00000000" w:rsidP="00000000" w:rsidRDefault="00000000" w:rsidRPr="00000000" w14:paraId="000003C6">
                <w:pPr>
                  <w:spacing w:line="288" w:lineRule="auto"/>
                  <w:jc w:val="center"/>
                  <w:rPr>
                    <w:sz w:val="28"/>
                    <w:szCs w:val="28"/>
                    <w:rPrChange w:author="Hiền Nguyễn" w:id="2" w:date="2022-08-16T01:51:55Z">
                      <w:rPr>
                        <w:sz w:val="28"/>
                        <w:szCs w:val="28"/>
                      </w:rPr>
                    </w:rPrChange>
                  </w:rPr>
                </w:pPr>
                <w:r w:rsidDel="00000000" w:rsidR="00000000" w:rsidRPr="00000000">
                  <w:rPr/>
                  <w:drawing>
                    <wp:inline distB="0" distT="0" distL="0" distR="0">
                      <wp:extent cx="3420614" cy="1098432"/>
                      <wp:effectExtent b="0" l="0" r="0" t="0"/>
                      <wp:docPr id="158" name="image17.png"/>
                      <a:graphic>
                        <a:graphicData uri="http://schemas.openxmlformats.org/drawingml/2006/picture">
                          <pic:pic>
                            <pic:nvPicPr>
                              <pic:cNvPr id="0" name="image17.png"/>
                              <pic:cNvPicPr preferRelativeResize="0"/>
                            </pic:nvPicPr>
                            <pic:blipFill>
                              <a:blip r:embed="rId11"/>
                              <a:srcRect b="31380" l="23906" r="21126" t="37239"/>
                              <a:stretch>
                                <a:fillRect/>
                              </a:stretch>
                            </pic:blipFill>
                            <pic:spPr>
                              <a:xfrm>
                                <a:off x="0" y="0"/>
                                <a:ext cx="3420614" cy="1098432"/>
                              </a:xfrm>
                              <a:prstGeom prst="rect"/>
                              <a:ln/>
                            </pic:spPr>
                          </pic:pic>
                        </a:graphicData>
                      </a:graphic>
                    </wp:inline>
                  </w:drawing>
                </w:r>
                <w:sdt>
                  <w:sdtPr>
                    <w:tag w:val="goog_rdk_2667"/>
                  </w:sdtPr>
                  <w:sdtContent>
                    <w:r w:rsidDel="00000000" w:rsidR="00000000" w:rsidRPr="00000000">
                      <w:rPr>
                        <w:rtl w:val="0"/>
                      </w:rPr>
                    </w:r>
                  </w:sdtContent>
                </w:sdt>
              </w:p>
            </w:sdtContent>
          </w:sdt>
          <w:p w:rsidR="00000000" w:rsidDel="00000000" w:rsidP="00000000" w:rsidRDefault="00000000" w:rsidRPr="00000000" w14:paraId="000003C7">
            <w:pPr>
              <w:spacing w:line="288" w:lineRule="auto"/>
              <w:jc w:val="both"/>
              <w:rPr>
                <w:sz w:val="28"/>
                <w:szCs w:val="28"/>
              </w:rPr>
            </w:pPr>
            <w:r w:rsidDel="00000000" w:rsidR="00000000" w:rsidRPr="00000000">
              <w:rPr>
                <w:rtl w:val="0"/>
              </w:rPr>
            </w:r>
          </w:p>
          <w:p w:rsidR="00000000" w:rsidDel="00000000" w:rsidP="00000000" w:rsidRDefault="00000000" w:rsidRPr="00000000" w14:paraId="000003C8">
            <w:pPr>
              <w:spacing w:line="288" w:lineRule="auto"/>
              <w:jc w:val="both"/>
              <w:rPr>
                <w:sz w:val="18"/>
                <w:szCs w:val="18"/>
              </w:rPr>
            </w:pPr>
            <w:r w:rsidDel="00000000" w:rsidR="00000000" w:rsidRPr="00000000">
              <w:rPr>
                <w:rtl w:val="0"/>
              </w:rPr>
            </w:r>
          </w:p>
          <w:sdt>
            <w:sdtPr>
              <w:tag w:val="goog_rdk_2670"/>
            </w:sdtPr>
            <w:sdtContent>
              <w:p w:rsidR="00000000" w:rsidDel="00000000" w:rsidP="00000000" w:rsidRDefault="00000000" w:rsidRPr="00000000" w14:paraId="000003C9">
                <w:pPr>
                  <w:spacing w:line="288" w:lineRule="auto"/>
                  <w:jc w:val="both"/>
                  <w:rPr>
                    <w:sz w:val="28"/>
                    <w:szCs w:val="28"/>
                    <w:rPrChange w:author="Hiền Nguyễn" w:id="2" w:date="2022-08-16T01:51:55Z">
                      <w:rPr>
                        <w:sz w:val="28"/>
                        <w:szCs w:val="28"/>
                      </w:rPr>
                    </w:rPrChange>
                  </w:rPr>
                </w:pPr>
                <w:sdt>
                  <w:sdtPr>
                    <w:tag w:val="goog_rdk_2669"/>
                  </w:sdtPr>
                  <w:sdtContent>
                    <w:r w:rsidDel="00000000" w:rsidR="00000000" w:rsidRPr="00000000">
                      <w:rPr>
                        <w:sz w:val="28"/>
                        <w:szCs w:val="28"/>
                        <w:rtl w:val="0"/>
                        <w:rPrChange w:author="Hiền Nguyễn" w:id="2" w:date="2022-08-16T01:51:55Z">
                          <w:rPr>
                            <w:sz w:val="28"/>
                            <w:szCs w:val="28"/>
                          </w:rPr>
                        </w:rPrChange>
                      </w:rPr>
                      <w:t xml:space="preserve">- GV Nhận xét từng bài, tuyên dương.</w:t>
                    </w:r>
                  </w:sdtContent>
                </w:sdt>
              </w:p>
            </w:sdtContent>
          </w:sdt>
          <w:sdt>
            <w:sdtPr>
              <w:tag w:val="goog_rdk_2672"/>
            </w:sdtPr>
            <w:sdtContent>
              <w:p w:rsidR="00000000" w:rsidDel="00000000" w:rsidP="00000000" w:rsidRDefault="00000000" w:rsidRPr="00000000" w14:paraId="000003CA">
                <w:pPr>
                  <w:spacing w:line="288" w:lineRule="auto"/>
                  <w:jc w:val="both"/>
                  <w:rPr>
                    <w:b w:val="1"/>
                    <w:sz w:val="28"/>
                    <w:szCs w:val="28"/>
                    <w:rPrChange w:author="Hiền Nguyễn" w:id="2" w:date="2022-08-16T01:51:55Z">
                      <w:rPr>
                        <w:b w:val="1"/>
                        <w:sz w:val="28"/>
                        <w:szCs w:val="28"/>
                      </w:rPr>
                    </w:rPrChange>
                  </w:rPr>
                </w:pPr>
                <w:sdt>
                  <w:sdtPr>
                    <w:tag w:val="goog_rdk_2671"/>
                  </w:sdtPr>
                  <w:sdtContent>
                    <w:r w:rsidDel="00000000" w:rsidR="00000000" w:rsidRPr="00000000">
                      <w:rPr>
                        <w:b w:val="1"/>
                        <w:sz w:val="28"/>
                        <w:szCs w:val="28"/>
                        <w:rtl w:val="0"/>
                        <w:rPrChange w:author="Hiền Nguyễn" w:id="2" w:date="2022-08-16T01:51:55Z">
                          <w:rPr>
                            <w:b w:val="1"/>
                            <w:sz w:val="28"/>
                            <w:szCs w:val="28"/>
                          </w:rPr>
                        </w:rPrChange>
                      </w:rPr>
                      <w:t xml:space="preserve">Bài 3. (Làm việc nhóm 4) </w:t>
                    </w:r>
                  </w:sdtContent>
                </w:sdt>
              </w:p>
            </w:sdtContent>
          </w:sdt>
          <w:sdt>
            <w:sdtPr>
              <w:tag w:val="goog_rdk_2674"/>
            </w:sdtPr>
            <w:sdtContent>
              <w:p w:rsidR="00000000" w:rsidDel="00000000" w:rsidP="00000000" w:rsidRDefault="00000000" w:rsidRPr="00000000" w14:paraId="000003CB">
                <w:pPr>
                  <w:spacing w:line="288" w:lineRule="auto"/>
                  <w:jc w:val="both"/>
                  <w:rPr>
                    <w:b w:val="1"/>
                    <w:i w:val="1"/>
                    <w:sz w:val="28"/>
                    <w:szCs w:val="28"/>
                    <w:rPrChange w:author="Hiền Nguyễn" w:id="2" w:date="2022-08-16T01:51:55Z">
                      <w:rPr>
                        <w:b w:val="1"/>
                        <w:i w:val="1"/>
                        <w:sz w:val="28"/>
                        <w:szCs w:val="28"/>
                      </w:rPr>
                    </w:rPrChange>
                  </w:rPr>
                </w:pPr>
                <w:sdt>
                  <w:sdtPr>
                    <w:tag w:val="goog_rdk_2673"/>
                  </w:sdtPr>
                  <w:sdtContent>
                    <w:r w:rsidDel="00000000" w:rsidR="00000000" w:rsidRPr="00000000">
                      <w:rPr>
                        <w:b w:val="1"/>
                        <w:i w:val="1"/>
                        <w:sz w:val="28"/>
                        <w:szCs w:val="28"/>
                        <w:rtl w:val="0"/>
                        <w:rPrChange w:author="Hiền Nguyễn" w:id="2" w:date="2022-08-16T01:51:55Z">
                          <w:rPr>
                            <w:b w:val="1"/>
                            <w:i w:val="1"/>
                            <w:sz w:val="28"/>
                            <w:szCs w:val="28"/>
                          </w:rPr>
                        </w:rPrChange>
                      </w:rPr>
                      <w:t xml:space="preserve">Quyển sách có 148 trang. Minh đã đọc được 75 trang. Hỏi còn bao nhiêu trang sách Minh chưa đọc.</w:t>
                    </w:r>
                  </w:sdtContent>
                </w:sdt>
              </w:p>
            </w:sdtContent>
          </w:sdt>
          <w:sdt>
            <w:sdtPr>
              <w:tag w:val="goog_rdk_2676"/>
            </w:sdtPr>
            <w:sdtContent>
              <w:p w:rsidR="00000000" w:rsidDel="00000000" w:rsidP="00000000" w:rsidRDefault="00000000" w:rsidRPr="00000000" w14:paraId="000003CC">
                <w:pPr>
                  <w:spacing w:line="288" w:lineRule="auto"/>
                  <w:jc w:val="both"/>
                  <w:rPr>
                    <w:sz w:val="28"/>
                    <w:szCs w:val="28"/>
                    <w:rPrChange w:author="Hiền Nguyễn" w:id="2" w:date="2022-08-16T01:51:55Z">
                      <w:rPr>
                        <w:sz w:val="28"/>
                        <w:szCs w:val="28"/>
                      </w:rPr>
                    </w:rPrChange>
                  </w:rPr>
                </w:pPr>
                <w:sdt>
                  <w:sdtPr>
                    <w:tag w:val="goog_rdk_2675"/>
                  </w:sdtPr>
                  <w:sdtContent>
                    <w:r w:rsidDel="00000000" w:rsidR="00000000" w:rsidRPr="00000000">
                      <w:rPr>
                        <w:sz w:val="28"/>
                        <w:szCs w:val="28"/>
                        <w:rtl w:val="0"/>
                        <w:rPrChange w:author="Hiền Nguyễn" w:id="2" w:date="2022-08-16T01:51:55Z">
                          <w:rPr>
                            <w:sz w:val="28"/>
                            <w:szCs w:val="28"/>
                          </w:rPr>
                        </w:rPrChange>
                      </w:rPr>
                      <w:t xml:space="preserve">- GV yêu cầu HS đọc đề bài.</w:t>
                    </w:r>
                  </w:sdtContent>
                </w:sdt>
              </w:p>
            </w:sdtContent>
          </w:sdt>
          <w:sdt>
            <w:sdtPr>
              <w:tag w:val="goog_rdk_2678"/>
            </w:sdtPr>
            <w:sdtContent>
              <w:p w:rsidR="00000000" w:rsidDel="00000000" w:rsidP="00000000" w:rsidRDefault="00000000" w:rsidRPr="00000000" w14:paraId="000003CD">
                <w:pPr>
                  <w:spacing w:line="288" w:lineRule="auto"/>
                  <w:jc w:val="both"/>
                  <w:rPr>
                    <w:sz w:val="28"/>
                    <w:szCs w:val="28"/>
                    <w:rPrChange w:author="Hiền Nguyễn" w:id="2" w:date="2022-08-16T01:51:55Z">
                      <w:rPr>
                        <w:sz w:val="28"/>
                        <w:szCs w:val="28"/>
                      </w:rPr>
                    </w:rPrChange>
                  </w:rPr>
                </w:pPr>
                <w:sdt>
                  <w:sdtPr>
                    <w:tag w:val="goog_rdk_2677"/>
                  </w:sdtPr>
                  <w:sdtContent>
                    <w:r w:rsidDel="00000000" w:rsidR="00000000" w:rsidRPr="00000000">
                      <w:rPr>
                        <w:sz w:val="28"/>
                        <w:szCs w:val="28"/>
                        <w:rtl w:val="0"/>
                        <w:rPrChange w:author="Hiền Nguyễn" w:id="2" w:date="2022-08-16T01:51:55Z">
                          <w:rPr>
                            <w:sz w:val="28"/>
                            <w:szCs w:val="28"/>
                          </w:rPr>
                        </w:rPrChange>
                      </w:rPr>
                      <w:t xml:space="preserve">- GV cùng HS tóm tắt:</w:t>
                    </w:r>
                  </w:sdtContent>
                </w:sdt>
              </w:p>
            </w:sdtContent>
          </w:sdt>
          <w:sdt>
            <w:sdtPr>
              <w:tag w:val="goog_rdk_2680"/>
            </w:sdtPr>
            <w:sdtContent>
              <w:p w:rsidR="00000000" w:rsidDel="00000000" w:rsidP="00000000" w:rsidRDefault="00000000" w:rsidRPr="00000000" w14:paraId="000003CE">
                <w:pPr>
                  <w:spacing w:line="288" w:lineRule="auto"/>
                  <w:jc w:val="both"/>
                  <w:rPr>
                    <w:sz w:val="28"/>
                    <w:szCs w:val="28"/>
                    <w:rPrChange w:author="Hiền Nguyễn" w:id="2" w:date="2022-08-16T01:51:55Z">
                      <w:rPr>
                        <w:sz w:val="28"/>
                        <w:szCs w:val="28"/>
                      </w:rPr>
                    </w:rPrChange>
                  </w:rPr>
                </w:pPr>
                <w:sdt>
                  <w:sdtPr>
                    <w:tag w:val="goog_rdk_2679"/>
                  </w:sdtPr>
                  <w:sdtContent>
                    <w:r w:rsidDel="00000000" w:rsidR="00000000" w:rsidRPr="00000000">
                      <w:rPr>
                        <w:sz w:val="28"/>
                        <w:szCs w:val="28"/>
                        <w:rtl w:val="0"/>
                        <w:rPrChange w:author="Hiền Nguyễn" w:id="2" w:date="2022-08-16T01:51:55Z">
                          <w:rPr>
                            <w:sz w:val="28"/>
                            <w:szCs w:val="28"/>
                          </w:rPr>
                        </w:rPrChange>
                      </w:rPr>
                      <w:t xml:space="preserve">+ Quyển sách: 148 trang.</w:t>
                    </w:r>
                  </w:sdtContent>
                </w:sdt>
              </w:p>
            </w:sdtContent>
          </w:sdt>
          <w:sdt>
            <w:sdtPr>
              <w:tag w:val="goog_rdk_2682"/>
            </w:sdtPr>
            <w:sdtContent>
              <w:p w:rsidR="00000000" w:rsidDel="00000000" w:rsidP="00000000" w:rsidRDefault="00000000" w:rsidRPr="00000000" w14:paraId="000003CF">
                <w:pPr>
                  <w:spacing w:line="288" w:lineRule="auto"/>
                  <w:jc w:val="both"/>
                  <w:rPr>
                    <w:sz w:val="28"/>
                    <w:szCs w:val="28"/>
                    <w:rPrChange w:author="Hiền Nguyễn" w:id="2" w:date="2022-08-16T01:51:55Z">
                      <w:rPr>
                        <w:sz w:val="28"/>
                        <w:szCs w:val="28"/>
                      </w:rPr>
                    </w:rPrChange>
                  </w:rPr>
                </w:pPr>
                <w:sdt>
                  <w:sdtPr>
                    <w:tag w:val="goog_rdk_2681"/>
                  </w:sdtPr>
                  <w:sdtContent>
                    <w:r w:rsidDel="00000000" w:rsidR="00000000" w:rsidRPr="00000000">
                      <w:rPr>
                        <w:sz w:val="28"/>
                        <w:szCs w:val="28"/>
                        <w:rtl w:val="0"/>
                        <w:rPrChange w:author="Hiền Nguyễn" w:id="2" w:date="2022-08-16T01:51:55Z">
                          <w:rPr>
                            <w:sz w:val="28"/>
                            <w:szCs w:val="28"/>
                          </w:rPr>
                        </w:rPrChange>
                      </w:rPr>
                      <w:t xml:space="preserve">+ Minh đã đọc: 75 trang.</w:t>
                    </w:r>
                  </w:sdtContent>
                </w:sdt>
              </w:p>
            </w:sdtContent>
          </w:sdt>
          <w:sdt>
            <w:sdtPr>
              <w:tag w:val="goog_rdk_2684"/>
            </w:sdtPr>
            <w:sdtContent>
              <w:p w:rsidR="00000000" w:rsidDel="00000000" w:rsidP="00000000" w:rsidRDefault="00000000" w:rsidRPr="00000000" w14:paraId="000003D0">
                <w:pPr>
                  <w:spacing w:line="288" w:lineRule="auto"/>
                  <w:jc w:val="both"/>
                  <w:rPr>
                    <w:sz w:val="28"/>
                    <w:szCs w:val="28"/>
                    <w:rPrChange w:author="Hiền Nguyễn" w:id="2" w:date="2022-08-16T01:51:55Z">
                      <w:rPr>
                        <w:sz w:val="28"/>
                        <w:szCs w:val="28"/>
                      </w:rPr>
                    </w:rPrChange>
                  </w:rPr>
                </w:pPr>
                <w:sdt>
                  <w:sdtPr>
                    <w:tag w:val="goog_rdk_2683"/>
                  </w:sdtPr>
                  <w:sdtContent>
                    <w:r w:rsidDel="00000000" w:rsidR="00000000" w:rsidRPr="00000000">
                      <w:rPr>
                        <w:sz w:val="28"/>
                        <w:szCs w:val="28"/>
                        <w:rtl w:val="0"/>
                        <w:rPrChange w:author="Hiền Nguyễn" w:id="2" w:date="2022-08-16T01:51:55Z">
                          <w:rPr>
                            <w:sz w:val="28"/>
                            <w:szCs w:val="28"/>
                          </w:rPr>
                        </w:rPrChange>
                      </w:rPr>
                      <w:t xml:space="preserve">+ Còn lại:....trang?</w:t>
                    </w:r>
                  </w:sdtContent>
                </w:sdt>
              </w:p>
            </w:sdtContent>
          </w:sdt>
          <w:sdt>
            <w:sdtPr>
              <w:tag w:val="goog_rdk_2686"/>
            </w:sdtPr>
            <w:sdtContent>
              <w:p w:rsidR="00000000" w:rsidDel="00000000" w:rsidP="00000000" w:rsidRDefault="00000000" w:rsidRPr="00000000" w14:paraId="000003D1">
                <w:pPr>
                  <w:spacing w:line="288" w:lineRule="auto"/>
                  <w:jc w:val="both"/>
                  <w:rPr>
                    <w:sz w:val="28"/>
                    <w:szCs w:val="28"/>
                    <w:rPrChange w:author="Hiền Nguyễn" w:id="2" w:date="2022-08-16T01:51:55Z">
                      <w:rPr>
                        <w:sz w:val="28"/>
                        <w:szCs w:val="28"/>
                      </w:rPr>
                    </w:rPrChange>
                  </w:rPr>
                </w:pPr>
                <w:sdt>
                  <w:sdtPr>
                    <w:tag w:val="goog_rdk_2685"/>
                  </w:sdtPr>
                  <w:sdtContent>
                    <w:r w:rsidDel="00000000" w:rsidR="00000000" w:rsidRPr="00000000">
                      <w:rPr>
                        <w:sz w:val="28"/>
                        <w:szCs w:val="28"/>
                        <w:rtl w:val="0"/>
                        <w:rPrChange w:author="Hiền Nguyễn" w:id="2" w:date="2022-08-16T01:51:55Z">
                          <w:rPr>
                            <w:sz w:val="28"/>
                            <w:szCs w:val="28"/>
                          </w:rPr>
                        </w:rPrChange>
                      </w:rPr>
                      <w:t xml:space="preserve">- GV chia lớp thành các nhóm 4, thảo luận và làm bài giảng trên phiếu bài tập nhóm.</w:t>
                    </w:r>
                  </w:sdtContent>
                </w:sdt>
              </w:p>
            </w:sdtContent>
          </w:sdt>
          <w:p w:rsidR="00000000" w:rsidDel="00000000" w:rsidP="00000000" w:rsidRDefault="00000000" w:rsidRPr="00000000" w14:paraId="000003D2">
            <w:pPr>
              <w:spacing w:line="288" w:lineRule="auto"/>
              <w:jc w:val="both"/>
              <w:rPr>
                <w:sz w:val="28"/>
                <w:szCs w:val="28"/>
              </w:rPr>
            </w:pPr>
            <w:r w:rsidDel="00000000" w:rsidR="00000000" w:rsidRPr="00000000">
              <w:rPr>
                <w:rtl w:val="0"/>
              </w:rPr>
            </w:r>
          </w:p>
          <w:p w:rsidR="00000000" w:rsidDel="00000000" w:rsidP="00000000" w:rsidRDefault="00000000" w:rsidRPr="00000000" w14:paraId="000003D3">
            <w:pPr>
              <w:spacing w:line="288" w:lineRule="auto"/>
              <w:jc w:val="both"/>
              <w:rPr>
                <w:sz w:val="28"/>
                <w:szCs w:val="28"/>
              </w:rPr>
            </w:pPr>
            <w:r w:rsidDel="00000000" w:rsidR="00000000" w:rsidRPr="00000000">
              <w:rPr>
                <w:rtl w:val="0"/>
              </w:rPr>
            </w:r>
          </w:p>
          <w:p w:rsidR="00000000" w:rsidDel="00000000" w:rsidP="00000000" w:rsidRDefault="00000000" w:rsidRPr="00000000" w14:paraId="000003D4">
            <w:pPr>
              <w:spacing w:line="288" w:lineRule="auto"/>
              <w:jc w:val="both"/>
              <w:rPr>
                <w:sz w:val="28"/>
                <w:szCs w:val="28"/>
              </w:rPr>
            </w:pPr>
            <w:r w:rsidDel="00000000" w:rsidR="00000000" w:rsidRPr="00000000">
              <w:rPr>
                <w:rtl w:val="0"/>
              </w:rPr>
            </w:r>
          </w:p>
          <w:p w:rsidR="00000000" w:rsidDel="00000000" w:rsidP="00000000" w:rsidRDefault="00000000" w:rsidRPr="00000000" w14:paraId="000003D5">
            <w:pPr>
              <w:spacing w:line="288" w:lineRule="auto"/>
              <w:jc w:val="both"/>
              <w:rPr>
                <w:sz w:val="28"/>
                <w:szCs w:val="28"/>
              </w:rPr>
            </w:pPr>
            <w:r w:rsidDel="00000000" w:rsidR="00000000" w:rsidRPr="00000000">
              <w:rPr>
                <w:rtl w:val="0"/>
              </w:rPr>
            </w:r>
          </w:p>
          <w:p w:rsidR="00000000" w:rsidDel="00000000" w:rsidP="00000000" w:rsidRDefault="00000000" w:rsidRPr="00000000" w14:paraId="000003D6">
            <w:pPr>
              <w:spacing w:line="288" w:lineRule="auto"/>
              <w:jc w:val="both"/>
              <w:rPr>
                <w:sz w:val="28"/>
                <w:szCs w:val="28"/>
              </w:rPr>
            </w:pPr>
            <w:r w:rsidDel="00000000" w:rsidR="00000000" w:rsidRPr="00000000">
              <w:rPr>
                <w:rtl w:val="0"/>
              </w:rPr>
            </w:r>
          </w:p>
          <w:sdt>
            <w:sdtPr>
              <w:tag w:val="goog_rdk_2688"/>
            </w:sdtPr>
            <w:sdtContent>
              <w:p w:rsidR="00000000" w:rsidDel="00000000" w:rsidP="00000000" w:rsidRDefault="00000000" w:rsidRPr="00000000" w14:paraId="000003D7">
                <w:pPr>
                  <w:spacing w:line="288" w:lineRule="auto"/>
                  <w:jc w:val="both"/>
                  <w:rPr>
                    <w:sz w:val="28"/>
                    <w:szCs w:val="28"/>
                    <w:rPrChange w:author="Hiền Nguyễn" w:id="2" w:date="2022-08-16T01:51:55Z">
                      <w:rPr>
                        <w:sz w:val="28"/>
                        <w:szCs w:val="28"/>
                      </w:rPr>
                    </w:rPrChange>
                  </w:rPr>
                </w:pPr>
                <w:sdt>
                  <w:sdtPr>
                    <w:tag w:val="goog_rdk_2687"/>
                  </w:sdtPr>
                  <w:sdtContent>
                    <w:r w:rsidDel="00000000" w:rsidR="00000000" w:rsidRPr="00000000">
                      <w:rPr>
                        <w:sz w:val="28"/>
                        <w:szCs w:val="28"/>
                        <w:rtl w:val="0"/>
                        <w:rPrChange w:author="Hiền Nguyễn" w:id="2" w:date="2022-08-16T01:51:55Z">
                          <w:rPr>
                            <w:sz w:val="28"/>
                            <w:szCs w:val="28"/>
                          </w:rPr>
                        </w:rPrChange>
                      </w:rPr>
                      <w:t xml:space="preserve">- Gọi các nhóm trình bày, HS nhận xét lẫn nhau.</w:t>
                    </w:r>
                  </w:sdtContent>
                </w:sdt>
              </w:p>
            </w:sdtContent>
          </w:sdt>
          <w:sdt>
            <w:sdtPr>
              <w:tag w:val="goog_rdk_2690"/>
            </w:sdtPr>
            <w:sdtContent>
              <w:p w:rsidR="00000000" w:rsidDel="00000000" w:rsidP="00000000" w:rsidRDefault="00000000" w:rsidRPr="00000000" w14:paraId="000003D8">
                <w:pPr>
                  <w:spacing w:line="288" w:lineRule="auto"/>
                  <w:jc w:val="both"/>
                  <w:rPr>
                    <w:sz w:val="28"/>
                    <w:szCs w:val="28"/>
                    <w:rPrChange w:author="Hiền Nguyễn" w:id="2" w:date="2022-08-16T01:51:55Z">
                      <w:rPr>
                        <w:sz w:val="28"/>
                        <w:szCs w:val="28"/>
                      </w:rPr>
                    </w:rPrChange>
                  </w:rPr>
                </w:pPr>
                <w:sdt>
                  <w:sdtPr>
                    <w:tag w:val="goog_rdk_2689"/>
                  </w:sdtPr>
                  <w:sdtContent>
                    <w:r w:rsidDel="00000000" w:rsidR="00000000" w:rsidRPr="00000000">
                      <w:rPr>
                        <w:sz w:val="28"/>
                        <w:szCs w:val="28"/>
                        <w:rtl w:val="0"/>
                        <w:rPrChange w:author="Hiền Nguyễn" w:id="2" w:date="2022-08-16T01:51:55Z">
                          <w:rPr>
                            <w:sz w:val="28"/>
                            <w:szCs w:val="28"/>
                          </w:rPr>
                        </w:rPrChange>
                      </w:rPr>
                      <w:t xml:space="preserve">- GV nhận xét tuyên dương các nhóm.</w:t>
                    </w:r>
                  </w:sdtContent>
                </w:sdt>
              </w:p>
            </w:sdtContent>
          </w:sdt>
          <w:sdt>
            <w:sdtPr>
              <w:tag w:val="goog_rdk_2692"/>
            </w:sdtPr>
            <w:sdtContent>
              <w:p w:rsidR="00000000" w:rsidDel="00000000" w:rsidP="00000000" w:rsidRDefault="00000000" w:rsidRPr="00000000" w14:paraId="000003D9">
                <w:pPr>
                  <w:spacing w:line="288" w:lineRule="auto"/>
                  <w:jc w:val="both"/>
                  <w:rPr>
                    <w:sz w:val="28"/>
                    <w:szCs w:val="28"/>
                    <w:rPrChange w:author="Hiền Nguyễn" w:id="2" w:date="2022-08-16T01:51:55Z">
                      <w:rPr>
                        <w:sz w:val="28"/>
                        <w:szCs w:val="28"/>
                      </w:rPr>
                    </w:rPrChange>
                  </w:rPr>
                </w:pPr>
                <w:sdt>
                  <w:sdtPr>
                    <w:tag w:val="goog_rdk_2691"/>
                  </w:sdtPr>
                  <w:sdtContent>
                    <w:r w:rsidDel="00000000" w:rsidR="00000000" w:rsidRPr="00000000">
                      <w:rPr>
                        <w:sz w:val="28"/>
                        <w:szCs w:val="28"/>
                        <w:rtl w:val="0"/>
                        <w:rPrChange w:author="Hiền Nguyễn" w:id="2" w:date="2022-08-16T01:51:55Z">
                          <w:rPr>
                            <w:sz w:val="28"/>
                            <w:szCs w:val="28"/>
                          </w:rPr>
                        </w:rPrChange>
                      </w:rPr>
                      <w:t xml:space="preserve">- GV cho HS ghi lại bài giải vào vở.</w:t>
                    </w:r>
                  </w:sdtContent>
                </w:sdt>
              </w:p>
            </w:sdtContent>
          </w:sdt>
        </w:tc>
        <w:tc>
          <w:tcPr>
            <w:tcBorders>
              <w:top w:color="000000" w:space="0" w:sz="4" w:val="dashed"/>
              <w:bottom w:color="000000" w:space="0" w:sz="4" w:val="dashed"/>
            </w:tcBorders>
          </w:tcPr>
          <w:sdt>
            <w:sdtPr>
              <w:tag w:val="goog_rdk_2694"/>
            </w:sdtPr>
            <w:sdtContent>
              <w:p w:rsidR="00000000" w:rsidDel="00000000" w:rsidP="00000000" w:rsidRDefault="00000000" w:rsidRPr="00000000" w14:paraId="000003DA">
                <w:pPr>
                  <w:spacing w:line="288" w:lineRule="auto"/>
                  <w:rPr>
                    <w:sz w:val="28"/>
                    <w:szCs w:val="28"/>
                    <w:rPrChange w:author="Hiền Nguyễn" w:id="2" w:date="2022-08-16T01:51:55Z">
                      <w:rPr>
                        <w:sz w:val="28"/>
                        <w:szCs w:val="28"/>
                      </w:rPr>
                    </w:rPrChange>
                  </w:rPr>
                </w:pPr>
                <w:sdt>
                  <w:sdtPr>
                    <w:tag w:val="goog_rdk_2693"/>
                  </w:sdtPr>
                  <w:sdtContent>
                    <w:r w:rsidDel="00000000" w:rsidR="00000000" w:rsidRPr="00000000">
                      <w:rPr>
                        <w:rtl w:val="0"/>
                      </w:rPr>
                    </w:r>
                  </w:sdtContent>
                </w:sdt>
              </w:p>
            </w:sdtContent>
          </w:sdt>
          <w:sdt>
            <w:sdtPr>
              <w:tag w:val="goog_rdk_2696"/>
            </w:sdtPr>
            <w:sdtContent>
              <w:p w:rsidR="00000000" w:rsidDel="00000000" w:rsidP="00000000" w:rsidRDefault="00000000" w:rsidRPr="00000000" w14:paraId="000003DB">
                <w:pPr>
                  <w:spacing w:line="288" w:lineRule="auto"/>
                  <w:jc w:val="both"/>
                  <w:rPr>
                    <w:sz w:val="28"/>
                    <w:szCs w:val="28"/>
                    <w:rPrChange w:author="Hiền Nguyễn" w:id="2" w:date="2022-08-16T01:51:55Z">
                      <w:rPr>
                        <w:sz w:val="28"/>
                        <w:szCs w:val="28"/>
                      </w:rPr>
                    </w:rPrChange>
                  </w:rPr>
                </w:pPr>
                <w:sdt>
                  <w:sdtPr>
                    <w:tag w:val="goog_rdk_2695"/>
                  </w:sdtPr>
                  <w:sdtContent>
                    <w:r w:rsidDel="00000000" w:rsidR="00000000" w:rsidRPr="00000000">
                      <w:rPr>
                        <w:sz w:val="28"/>
                        <w:szCs w:val="28"/>
                        <w:rtl w:val="0"/>
                        <w:rPrChange w:author="Hiền Nguyễn" w:id="2" w:date="2022-08-16T01:51:55Z">
                          <w:rPr>
                            <w:sz w:val="28"/>
                            <w:szCs w:val="28"/>
                          </w:rPr>
                        </w:rPrChange>
                      </w:rPr>
                      <w:t xml:space="preserve">- HS quan sát bài tập, nhẩm tính và trả lời.</w:t>
                    </w:r>
                  </w:sdtContent>
                </w:sdt>
              </w:p>
            </w:sdtContent>
          </w:sdt>
          <w:tbl>
            <w:tblPr>
              <w:tblStyle w:val="Table17"/>
              <w:tblW w:w="352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96"/>
              <w:gridCol w:w="1731"/>
              <w:tblGridChange w:id="0">
                <w:tblGrid>
                  <w:gridCol w:w="1796"/>
                  <w:gridCol w:w="1731"/>
                </w:tblGrid>
              </w:tblGridChange>
            </w:tblGrid>
            <w:tr>
              <w:trPr>
                <w:cantSplit w:val="0"/>
                <w:trHeight w:val="341" w:hRule="atLeast"/>
                <w:tblHeader w:val="0"/>
              </w:trPr>
              <w:tc>
                <w:tcPr/>
                <w:sdt>
                  <w:sdtPr>
                    <w:tag w:val="goog_rdk_2698"/>
                  </w:sdtPr>
                  <w:sdtContent>
                    <w:p w:rsidR="00000000" w:rsidDel="00000000" w:rsidP="00000000" w:rsidRDefault="00000000" w:rsidRPr="00000000" w14:paraId="000003DC">
                      <w:pPr>
                        <w:spacing w:line="288" w:lineRule="auto"/>
                        <w:jc w:val="right"/>
                        <w:rPr>
                          <w:sz w:val="28"/>
                          <w:szCs w:val="28"/>
                          <w:rPrChange w:author="Hiền Nguyễn" w:id="2" w:date="2022-08-16T01:51:55Z">
                            <w:rPr>
                              <w:sz w:val="28"/>
                              <w:szCs w:val="28"/>
                            </w:rPr>
                          </w:rPrChange>
                        </w:rPr>
                      </w:pPr>
                      <w:sdt>
                        <w:sdtPr>
                          <w:tag w:val="goog_rdk_2697"/>
                        </w:sdtPr>
                        <w:sdtContent>
                          <w:r w:rsidDel="00000000" w:rsidR="00000000" w:rsidRPr="00000000">
                            <w:rPr>
                              <w:sz w:val="28"/>
                              <w:szCs w:val="28"/>
                              <w:rtl w:val="0"/>
                              <w:rPrChange w:author="Hiền Nguyễn" w:id="2" w:date="2022-08-16T01:51:55Z">
                                <w:rPr>
                                  <w:sz w:val="28"/>
                                  <w:szCs w:val="28"/>
                                </w:rPr>
                              </w:rPrChange>
                            </w:rPr>
                            <w:t xml:space="preserve">8 + 2 = 10 </w:t>
                          </w:r>
                        </w:sdtContent>
                      </w:sdt>
                    </w:p>
                  </w:sdtContent>
                </w:sdt>
              </w:tc>
              <w:tc>
                <w:tcPr/>
                <w:sdt>
                  <w:sdtPr>
                    <w:tag w:val="goog_rdk_2700"/>
                  </w:sdtPr>
                  <w:sdtContent>
                    <w:p w:rsidR="00000000" w:rsidDel="00000000" w:rsidP="00000000" w:rsidRDefault="00000000" w:rsidRPr="00000000" w14:paraId="000003DD">
                      <w:pPr>
                        <w:spacing w:line="288" w:lineRule="auto"/>
                        <w:jc w:val="right"/>
                        <w:rPr>
                          <w:sz w:val="28"/>
                          <w:szCs w:val="28"/>
                          <w:rPrChange w:author="Hiền Nguyễn" w:id="2" w:date="2022-08-16T01:51:55Z">
                            <w:rPr>
                              <w:sz w:val="28"/>
                              <w:szCs w:val="28"/>
                            </w:rPr>
                          </w:rPrChange>
                        </w:rPr>
                      </w:pPr>
                      <w:sdt>
                        <w:sdtPr>
                          <w:tag w:val="goog_rdk_2699"/>
                        </w:sdtPr>
                        <w:sdtContent>
                          <w:r w:rsidDel="00000000" w:rsidR="00000000" w:rsidRPr="00000000">
                            <w:rPr>
                              <w:sz w:val="28"/>
                              <w:szCs w:val="28"/>
                              <w:rtl w:val="0"/>
                              <w:rPrChange w:author="Hiền Nguyễn" w:id="2" w:date="2022-08-16T01:51:55Z">
                                <w:rPr>
                                  <w:sz w:val="28"/>
                                  <w:szCs w:val="28"/>
                                </w:rPr>
                              </w:rPrChange>
                            </w:rPr>
                            <w:t xml:space="preserve">9 + 5 = 14</w:t>
                          </w:r>
                        </w:sdtContent>
                      </w:sdt>
                    </w:p>
                  </w:sdtContent>
                </w:sdt>
              </w:tc>
            </w:tr>
            <w:tr>
              <w:trPr>
                <w:cantSplit w:val="0"/>
                <w:trHeight w:val="382" w:hRule="atLeast"/>
                <w:tblHeader w:val="0"/>
              </w:trPr>
              <w:tc>
                <w:tcPr/>
                <w:sdt>
                  <w:sdtPr>
                    <w:tag w:val="goog_rdk_2702"/>
                  </w:sdtPr>
                  <w:sdtContent>
                    <w:p w:rsidR="00000000" w:rsidDel="00000000" w:rsidP="00000000" w:rsidRDefault="00000000" w:rsidRPr="00000000" w14:paraId="000003DE">
                      <w:pPr>
                        <w:spacing w:line="288" w:lineRule="auto"/>
                        <w:jc w:val="right"/>
                        <w:rPr>
                          <w:sz w:val="28"/>
                          <w:szCs w:val="28"/>
                          <w:rPrChange w:author="Hiền Nguyễn" w:id="2" w:date="2022-08-16T01:51:55Z">
                            <w:rPr>
                              <w:sz w:val="28"/>
                              <w:szCs w:val="28"/>
                            </w:rPr>
                          </w:rPrChange>
                        </w:rPr>
                      </w:pPr>
                      <w:sdt>
                        <w:sdtPr>
                          <w:tag w:val="goog_rdk_2701"/>
                        </w:sdtPr>
                        <w:sdtContent>
                          <w:r w:rsidDel="00000000" w:rsidR="00000000" w:rsidRPr="00000000">
                            <w:rPr>
                              <w:sz w:val="28"/>
                              <w:szCs w:val="28"/>
                              <w:rtl w:val="0"/>
                              <w:rPrChange w:author="Hiền Nguyễn" w:id="2" w:date="2022-08-16T01:51:55Z">
                                <w:rPr>
                                  <w:sz w:val="28"/>
                                  <w:szCs w:val="28"/>
                                </w:rPr>
                              </w:rPrChange>
                            </w:rPr>
                            <w:t xml:space="preserve">38 + 2 = 40</w:t>
                          </w:r>
                        </w:sdtContent>
                      </w:sdt>
                    </w:p>
                  </w:sdtContent>
                </w:sdt>
              </w:tc>
              <w:tc>
                <w:tcPr/>
                <w:sdt>
                  <w:sdtPr>
                    <w:tag w:val="goog_rdk_2704"/>
                  </w:sdtPr>
                  <w:sdtContent>
                    <w:p w:rsidR="00000000" w:rsidDel="00000000" w:rsidP="00000000" w:rsidRDefault="00000000" w:rsidRPr="00000000" w14:paraId="000003DF">
                      <w:pPr>
                        <w:spacing w:line="288" w:lineRule="auto"/>
                        <w:jc w:val="right"/>
                        <w:rPr>
                          <w:sz w:val="28"/>
                          <w:szCs w:val="28"/>
                          <w:rPrChange w:author="Hiền Nguyễn" w:id="2" w:date="2022-08-16T01:51:55Z">
                            <w:rPr>
                              <w:sz w:val="28"/>
                              <w:szCs w:val="28"/>
                            </w:rPr>
                          </w:rPrChange>
                        </w:rPr>
                      </w:pPr>
                      <w:sdt>
                        <w:sdtPr>
                          <w:tag w:val="goog_rdk_2703"/>
                        </w:sdtPr>
                        <w:sdtContent>
                          <w:r w:rsidDel="00000000" w:rsidR="00000000" w:rsidRPr="00000000">
                            <w:rPr>
                              <w:sz w:val="28"/>
                              <w:szCs w:val="28"/>
                              <w:rtl w:val="0"/>
                              <w:rPrChange w:author="Hiền Nguyễn" w:id="2" w:date="2022-08-16T01:51:55Z">
                                <w:rPr>
                                  <w:sz w:val="28"/>
                                  <w:szCs w:val="28"/>
                                </w:rPr>
                              </w:rPrChange>
                            </w:rPr>
                            <w:t xml:space="preserve">19 + 5 = 24</w:t>
                          </w:r>
                        </w:sdtContent>
                      </w:sdt>
                    </w:p>
                  </w:sdtContent>
                </w:sdt>
              </w:tc>
            </w:tr>
            <w:tr>
              <w:trPr>
                <w:cantSplit w:val="0"/>
                <w:trHeight w:val="407" w:hRule="atLeast"/>
                <w:tblHeader w:val="0"/>
              </w:trPr>
              <w:tc>
                <w:tcPr/>
                <w:sdt>
                  <w:sdtPr>
                    <w:tag w:val="goog_rdk_2706"/>
                  </w:sdtPr>
                  <w:sdtContent>
                    <w:p w:rsidR="00000000" w:rsidDel="00000000" w:rsidP="00000000" w:rsidRDefault="00000000" w:rsidRPr="00000000" w14:paraId="000003E0">
                      <w:pPr>
                        <w:spacing w:line="288" w:lineRule="auto"/>
                        <w:jc w:val="right"/>
                        <w:rPr>
                          <w:sz w:val="28"/>
                          <w:szCs w:val="28"/>
                          <w:rPrChange w:author="Hiền Nguyễn" w:id="2" w:date="2022-08-16T01:51:55Z">
                            <w:rPr>
                              <w:sz w:val="28"/>
                              <w:szCs w:val="28"/>
                            </w:rPr>
                          </w:rPrChange>
                        </w:rPr>
                      </w:pPr>
                      <w:sdt>
                        <w:sdtPr>
                          <w:tag w:val="goog_rdk_2705"/>
                        </w:sdtPr>
                        <w:sdtContent>
                          <w:r w:rsidDel="00000000" w:rsidR="00000000" w:rsidRPr="00000000">
                            <w:rPr>
                              <w:sz w:val="28"/>
                              <w:szCs w:val="28"/>
                              <w:rtl w:val="0"/>
                              <w:rPrChange w:author="Hiền Nguyễn" w:id="2" w:date="2022-08-16T01:51:55Z">
                                <w:rPr>
                                  <w:sz w:val="28"/>
                                  <w:szCs w:val="28"/>
                                </w:rPr>
                              </w:rPrChange>
                            </w:rPr>
                            <w:t xml:space="preserve">98 + 2 = 100</w:t>
                          </w:r>
                        </w:sdtContent>
                      </w:sdt>
                    </w:p>
                  </w:sdtContent>
                </w:sdt>
              </w:tc>
              <w:tc>
                <w:tcPr/>
                <w:sdt>
                  <w:sdtPr>
                    <w:tag w:val="goog_rdk_2708"/>
                  </w:sdtPr>
                  <w:sdtContent>
                    <w:p w:rsidR="00000000" w:rsidDel="00000000" w:rsidP="00000000" w:rsidRDefault="00000000" w:rsidRPr="00000000" w14:paraId="000003E1">
                      <w:pPr>
                        <w:spacing w:line="288" w:lineRule="auto"/>
                        <w:jc w:val="right"/>
                        <w:rPr>
                          <w:sz w:val="28"/>
                          <w:szCs w:val="28"/>
                          <w:rPrChange w:author="Hiền Nguyễn" w:id="2" w:date="2022-08-16T01:51:55Z">
                            <w:rPr>
                              <w:sz w:val="28"/>
                              <w:szCs w:val="28"/>
                            </w:rPr>
                          </w:rPrChange>
                        </w:rPr>
                      </w:pPr>
                      <w:sdt>
                        <w:sdtPr>
                          <w:tag w:val="goog_rdk_2707"/>
                        </w:sdtPr>
                        <w:sdtContent>
                          <w:r w:rsidDel="00000000" w:rsidR="00000000" w:rsidRPr="00000000">
                            <w:rPr>
                              <w:sz w:val="28"/>
                              <w:szCs w:val="28"/>
                              <w:rtl w:val="0"/>
                              <w:rPrChange w:author="Hiền Nguyễn" w:id="2" w:date="2022-08-16T01:51:55Z">
                                <w:rPr>
                                  <w:sz w:val="28"/>
                                  <w:szCs w:val="28"/>
                                </w:rPr>
                              </w:rPrChange>
                            </w:rPr>
                            <w:t xml:space="preserve">29 + 5 = 34</w:t>
                          </w:r>
                        </w:sdtContent>
                      </w:sdt>
                    </w:p>
                  </w:sdtContent>
                </w:sdt>
              </w:tc>
            </w:tr>
            <w:tr>
              <w:trPr>
                <w:cantSplit w:val="0"/>
                <w:trHeight w:val="407" w:hRule="atLeast"/>
                <w:tblHeader w:val="0"/>
              </w:trPr>
              <w:tc>
                <w:tcPr/>
                <w:sdt>
                  <w:sdtPr>
                    <w:tag w:val="goog_rdk_2710"/>
                  </w:sdtPr>
                  <w:sdtContent>
                    <w:p w:rsidR="00000000" w:rsidDel="00000000" w:rsidP="00000000" w:rsidRDefault="00000000" w:rsidRPr="00000000" w14:paraId="000003E2">
                      <w:pPr>
                        <w:spacing w:line="288" w:lineRule="auto"/>
                        <w:jc w:val="right"/>
                        <w:rPr>
                          <w:sz w:val="28"/>
                          <w:szCs w:val="28"/>
                          <w:rPrChange w:author="Hiền Nguyễn" w:id="2" w:date="2022-08-16T01:51:55Z">
                            <w:rPr>
                              <w:sz w:val="28"/>
                              <w:szCs w:val="28"/>
                            </w:rPr>
                          </w:rPrChange>
                        </w:rPr>
                      </w:pPr>
                      <w:sdt>
                        <w:sdtPr>
                          <w:tag w:val="goog_rdk_2709"/>
                        </w:sdtPr>
                        <w:sdtContent>
                          <w:r w:rsidDel="00000000" w:rsidR="00000000" w:rsidRPr="00000000">
                            <w:rPr>
                              <w:sz w:val="28"/>
                              <w:szCs w:val="28"/>
                              <w:rtl w:val="0"/>
                              <w:rPrChange w:author="Hiền Nguyễn" w:id="2" w:date="2022-08-16T01:51:55Z">
                                <w:rPr>
                                  <w:sz w:val="28"/>
                                  <w:szCs w:val="28"/>
                                </w:rPr>
                              </w:rPrChange>
                            </w:rPr>
                            <w:t xml:space="preserve">13 – 4 = 9</w:t>
                          </w:r>
                        </w:sdtContent>
                      </w:sdt>
                    </w:p>
                  </w:sdtContent>
                </w:sdt>
              </w:tc>
              <w:tc>
                <w:tcPr/>
                <w:sdt>
                  <w:sdtPr>
                    <w:tag w:val="goog_rdk_2712"/>
                  </w:sdtPr>
                  <w:sdtContent>
                    <w:p w:rsidR="00000000" w:rsidDel="00000000" w:rsidP="00000000" w:rsidRDefault="00000000" w:rsidRPr="00000000" w14:paraId="000003E3">
                      <w:pPr>
                        <w:spacing w:line="288" w:lineRule="auto"/>
                        <w:jc w:val="right"/>
                        <w:rPr>
                          <w:sz w:val="28"/>
                          <w:szCs w:val="28"/>
                          <w:rPrChange w:author="Hiền Nguyễn" w:id="2" w:date="2022-08-16T01:51:55Z">
                            <w:rPr>
                              <w:sz w:val="28"/>
                              <w:szCs w:val="28"/>
                            </w:rPr>
                          </w:rPrChange>
                        </w:rPr>
                      </w:pPr>
                      <w:sdt>
                        <w:sdtPr>
                          <w:tag w:val="goog_rdk_2711"/>
                        </w:sdtPr>
                        <w:sdtContent>
                          <w:r w:rsidDel="00000000" w:rsidR="00000000" w:rsidRPr="00000000">
                            <w:rPr>
                              <w:sz w:val="28"/>
                              <w:szCs w:val="28"/>
                              <w:rtl w:val="0"/>
                              <w:rPrChange w:author="Hiền Nguyễn" w:id="2" w:date="2022-08-16T01:51:55Z">
                                <w:rPr>
                                  <w:sz w:val="28"/>
                                  <w:szCs w:val="28"/>
                                </w:rPr>
                              </w:rPrChange>
                            </w:rPr>
                            <w:t xml:space="preserve">10 – 3 = 7</w:t>
                          </w:r>
                        </w:sdtContent>
                      </w:sdt>
                    </w:p>
                  </w:sdtContent>
                </w:sdt>
              </w:tc>
            </w:tr>
            <w:tr>
              <w:trPr>
                <w:cantSplit w:val="0"/>
                <w:trHeight w:val="407" w:hRule="atLeast"/>
                <w:tblHeader w:val="0"/>
              </w:trPr>
              <w:tc>
                <w:tcPr/>
                <w:sdt>
                  <w:sdtPr>
                    <w:tag w:val="goog_rdk_2714"/>
                  </w:sdtPr>
                  <w:sdtContent>
                    <w:p w:rsidR="00000000" w:rsidDel="00000000" w:rsidP="00000000" w:rsidRDefault="00000000" w:rsidRPr="00000000" w14:paraId="000003E4">
                      <w:pPr>
                        <w:spacing w:line="288" w:lineRule="auto"/>
                        <w:jc w:val="right"/>
                        <w:rPr>
                          <w:sz w:val="28"/>
                          <w:szCs w:val="28"/>
                          <w:rPrChange w:author="Hiền Nguyễn" w:id="2" w:date="2022-08-16T01:51:55Z">
                            <w:rPr>
                              <w:sz w:val="28"/>
                              <w:szCs w:val="28"/>
                            </w:rPr>
                          </w:rPrChange>
                        </w:rPr>
                      </w:pPr>
                      <w:sdt>
                        <w:sdtPr>
                          <w:tag w:val="goog_rdk_2713"/>
                        </w:sdtPr>
                        <w:sdtContent>
                          <w:r w:rsidDel="00000000" w:rsidR="00000000" w:rsidRPr="00000000">
                            <w:rPr>
                              <w:sz w:val="28"/>
                              <w:szCs w:val="28"/>
                              <w:rtl w:val="0"/>
                              <w:rPrChange w:author="Hiền Nguyễn" w:id="2" w:date="2022-08-16T01:51:55Z">
                                <w:rPr>
                                  <w:sz w:val="28"/>
                                  <w:szCs w:val="28"/>
                                </w:rPr>
                              </w:rPrChange>
                            </w:rPr>
                            <w:t xml:space="preserve">23 – 4 = 19</w:t>
                          </w:r>
                        </w:sdtContent>
                      </w:sdt>
                    </w:p>
                  </w:sdtContent>
                </w:sdt>
              </w:tc>
              <w:tc>
                <w:tcPr/>
                <w:sdt>
                  <w:sdtPr>
                    <w:tag w:val="goog_rdk_2716"/>
                  </w:sdtPr>
                  <w:sdtContent>
                    <w:p w:rsidR="00000000" w:rsidDel="00000000" w:rsidP="00000000" w:rsidRDefault="00000000" w:rsidRPr="00000000" w14:paraId="000003E5">
                      <w:pPr>
                        <w:spacing w:line="288" w:lineRule="auto"/>
                        <w:jc w:val="right"/>
                        <w:rPr>
                          <w:sz w:val="28"/>
                          <w:szCs w:val="28"/>
                          <w:rPrChange w:author="Hiền Nguyễn" w:id="2" w:date="2022-08-16T01:51:55Z">
                            <w:rPr>
                              <w:sz w:val="28"/>
                              <w:szCs w:val="28"/>
                            </w:rPr>
                          </w:rPrChange>
                        </w:rPr>
                      </w:pPr>
                      <w:sdt>
                        <w:sdtPr>
                          <w:tag w:val="goog_rdk_2715"/>
                        </w:sdtPr>
                        <w:sdtContent>
                          <w:r w:rsidDel="00000000" w:rsidR="00000000" w:rsidRPr="00000000">
                            <w:rPr>
                              <w:sz w:val="28"/>
                              <w:szCs w:val="28"/>
                              <w:rtl w:val="0"/>
                              <w:rPrChange w:author="Hiền Nguyễn" w:id="2" w:date="2022-08-16T01:51:55Z">
                                <w:rPr>
                                  <w:sz w:val="28"/>
                                  <w:szCs w:val="28"/>
                                </w:rPr>
                              </w:rPrChange>
                            </w:rPr>
                            <w:t xml:space="preserve">50 – 3 = 47</w:t>
                          </w:r>
                        </w:sdtContent>
                      </w:sdt>
                    </w:p>
                  </w:sdtContent>
                </w:sdt>
              </w:tc>
            </w:tr>
            <w:tr>
              <w:trPr>
                <w:cantSplit w:val="0"/>
                <w:trHeight w:val="407" w:hRule="atLeast"/>
                <w:tblHeader w:val="0"/>
              </w:trPr>
              <w:tc>
                <w:tcPr/>
                <w:sdt>
                  <w:sdtPr>
                    <w:tag w:val="goog_rdk_2718"/>
                  </w:sdtPr>
                  <w:sdtContent>
                    <w:p w:rsidR="00000000" w:rsidDel="00000000" w:rsidP="00000000" w:rsidRDefault="00000000" w:rsidRPr="00000000" w14:paraId="000003E6">
                      <w:pPr>
                        <w:spacing w:line="288" w:lineRule="auto"/>
                        <w:jc w:val="right"/>
                        <w:rPr>
                          <w:sz w:val="28"/>
                          <w:szCs w:val="28"/>
                          <w:rPrChange w:author="Hiền Nguyễn" w:id="2" w:date="2022-08-16T01:51:55Z">
                            <w:rPr>
                              <w:sz w:val="28"/>
                              <w:szCs w:val="28"/>
                            </w:rPr>
                          </w:rPrChange>
                        </w:rPr>
                      </w:pPr>
                      <w:sdt>
                        <w:sdtPr>
                          <w:tag w:val="goog_rdk_2717"/>
                        </w:sdtPr>
                        <w:sdtContent>
                          <w:r w:rsidDel="00000000" w:rsidR="00000000" w:rsidRPr="00000000">
                            <w:rPr>
                              <w:sz w:val="28"/>
                              <w:szCs w:val="28"/>
                              <w:rtl w:val="0"/>
                              <w:rPrChange w:author="Hiền Nguyễn" w:id="2" w:date="2022-08-16T01:51:55Z">
                                <w:rPr>
                                  <w:sz w:val="28"/>
                                  <w:szCs w:val="28"/>
                                </w:rPr>
                              </w:rPrChange>
                            </w:rPr>
                            <w:t xml:space="preserve">83 – 4 = 79</w:t>
                          </w:r>
                        </w:sdtContent>
                      </w:sdt>
                    </w:p>
                  </w:sdtContent>
                </w:sdt>
              </w:tc>
              <w:tc>
                <w:tcPr/>
                <w:sdt>
                  <w:sdtPr>
                    <w:tag w:val="goog_rdk_2720"/>
                  </w:sdtPr>
                  <w:sdtContent>
                    <w:p w:rsidR="00000000" w:rsidDel="00000000" w:rsidP="00000000" w:rsidRDefault="00000000" w:rsidRPr="00000000" w14:paraId="000003E7">
                      <w:pPr>
                        <w:spacing w:line="288" w:lineRule="auto"/>
                        <w:jc w:val="right"/>
                        <w:rPr>
                          <w:sz w:val="28"/>
                          <w:szCs w:val="28"/>
                          <w:rPrChange w:author="Hiền Nguyễn" w:id="2" w:date="2022-08-16T01:51:55Z">
                            <w:rPr>
                              <w:sz w:val="28"/>
                              <w:szCs w:val="28"/>
                            </w:rPr>
                          </w:rPrChange>
                        </w:rPr>
                      </w:pPr>
                      <w:sdt>
                        <w:sdtPr>
                          <w:tag w:val="goog_rdk_2719"/>
                        </w:sdtPr>
                        <w:sdtContent>
                          <w:r w:rsidDel="00000000" w:rsidR="00000000" w:rsidRPr="00000000">
                            <w:rPr>
                              <w:sz w:val="28"/>
                              <w:szCs w:val="28"/>
                              <w:rtl w:val="0"/>
                              <w:rPrChange w:author="Hiền Nguyễn" w:id="2" w:date="2022-08-16T01:51:55Z">
                                <w:rPr>
                                  <w:sz w:val="28"/>
                                  <w:szCs w:val="28"/>
                                </w:rPr>
                              </w:rPrChange>
                            </w:rPr>
                            <w:t xml:space="preserve">100 – 3 = 97</w:t>
                          </w:r>
                        </w:sdtContent>
                      </w:sdt>
                    </w:p>
                  </w:sdtContent>
                </w:sdt>
              </w:tc>
            </w:tr>
          </w:tbl>
          <w:sdt>
            <w:sdtPr>
              <w:tag w:val="goog_rdk_2722"/>
            </w:sdtPr>
            <w:sdtContent>
              <w:p w:rsidR="00000000" w:rsidDel="00000000" w:rsidP="00000000" w:rsidRDefault="00000000" w:rsidRPr="00000000" w14:paraId="000003E8">
                <w:pPr>
                  <w:spacing w:line="288" w:lineRule="auto"/>
                  <w:jc w:val="both"/>
                  <w:rPr>
                    <w:sz w:val="28"/>
                    <w:szCs w:val="28"/>
                    <w:rPrChange w:author="Hiền Nguyễn" w:id="2" w:date="2022-08-16T01:51:55Z">
                      <w:rPr>
                        <w:sz w:val="28"/>
                        <w:szCs w:val="28"/>
                      </w:rPr>
                    </w:rPrChange>
                  </w:rPr>
                </w:pPr>
                <w:sdt>
                  <w:sdtPr>
                    <w:tag w:val="goog_rdk_2721"/>
                  </w:sdtPr>
                  <w:sdtContent>
                    <w:r w:rsidDel="00000000" w:rsidR="00000000" w:rsidRPr="00000000">
                      <w:rPr>
                        <w:sz w:val="28"/>
                        <w:szCs w:val="28"/>
                        <w:rtl w:val="0"/>
                        <w:rPrChange w:author="Hiền Nguyễn" w:id="2" w:date="2022-08-16T01:51:55Z">
                          <w:rPr>
                            <w:sz w:val="28"/>
                            <w:szCs w:val="28"/>
                          </w:rPr>
                        </w:rPrChange>
                      </w:rPr>
                      <w:t xml:space="preserve">+ HS khác nhận xét, bổ sung.</w:t>
                    </w:r>
                  </w:sdtContent>
                </w:sdt>
              </w:p>
            </w:sdtContent>
          </w:sdt>
          <w:p w:rsidR="00000000" w:rsidDel="00000000" w:rsidP="00000000" w:rsidRDefault="00000000" w:rsidRPr="00000000" w14:paraId="000003E9">
            <w:pPr>
              <w:spacing w:line="288" w:lineRule="auto"/>
              <w:jc w:val="both"/>
              <w:rPr>
                <w:sz w:val="28"/>
                <w:szCs w:val="28"/>
              </w:rPr>
            </w:pPr>
            <w:r w:rsidDel="00000000" w:rsidR="00000000" w:rsidRPr="00000000">
              <w:rPr>
                <w:rtl w:val="0"/>
              </w:rPr>
            </w:r>
          </w:p>
          <w:p w:rsidR="00000000" w:rsidDel="00000000" w:rsidP="00000000" w:rsidRDefault="00000000" w:rsidRPr="00000000" w14:paraId="000003EA">
            <w:pPr>
              <w:spacing w:line="288" w:lineRule="auto"/>
              <w:jc w:val="both"/>
              <w:rPr>
                <w:sz w:val="28"/>
                <w:szCs w:val="28"/>
              </w:rPr>
            </w:pPr>
            <w:r w:rsidDel="00000000" w:rsidR="00000000" w:rsidRPr="00000000">
              <w:rPr>
                <w:rtl w:val="0"/>
              </w:rPr>
            </w:r>
          </w:p>
          <w:p w:rsidR="00000000" w:rsidDel="00000000" w:rsidP="00000000" w:rsidRDefault="00000000" w:rsidRPr="00000000" w14:paraId="000003EB">
            <w:pPr>
              <w:spacing w:line="288" w:lineRule="auto"/>
              <w:jc w:val="both"/>
              <w:rPr>
                <w:sz w:val="28"/>
                <w:szCs w:val="28"/>
              </w:rPr>
            </w:pPr>
            <w:r w:rsidDel="00000000" w:rsidR="00000000" w:rsidRPr="00000000">
              <w:rPr>
                <w:rtl w:val="0"/>
              </w:rPr>
            </w:r>
          </w:p>
          <w:sdt>
            <w:sdtPr>
              <w:tag w:val="goog_rdk_2724"/>
            </w:sdtPr>
            <w:sdtContent>
              <w:p w:rsidR="00000000" w:rsidDel="00000000" w:rsidP="00000000" w:rsidRDefault="00000000" w:rsidRPr="00000000" w14:paraId="000003EC">
                <w:pPr>
                  <w:spacing w:line="288" w:lineRule="auto"/>
                  <w:jc w:val="both"/>
                  <w:rPr>
                    <w:sz w:val="28"/>
                    <w:szCs w:val="28"/>
                    <w:rPrChange w:author="Hiền Nguyễn" w:id="2" w:date="2022-08-16T01:51:55Z">
                      <w:rPr>
                        <w:sz w:val="28"/>
                        <w:szCs w:val="28"/>
                      </w:rPr>
                    </w:rPrChange>
                  </w:rPr>
                </w:pPr>
                <w:sdt>
                  <w:sdtPr>
                    <w:tag w:val="goog_rdk_2723"/>
                  </w:sdtPr>
                  <w:sdtContent>
                    <w:r w:rsidDel="00000000" w:rsidR="00000000" w:rsidRPr="00000000">
                      <w:rPr>
                        <w:sz w:val="28"/>
                        <w:szCs w:val="28"/>
                        <w:rtl w:val="0"/>
                        <w:rPrChange w:author="Hiền Nguyễn" w:id="2" w:date="2022-08-16T01:51:55Z">
                          <w:rPr>
                            <w:sz w:val="28"/>
                            <w:szCs w:val="28"/>
                          </w:rPr>
                        </w:rPrChange>
                      </w:rPr>
                      <w:t xml:space="preserve">+ 1 HS đọc đề bài.</w:t>
                    </w:r>
                  </w:sdtContent>
                </w:sdt>
              </w:p>
            </w:sdtContent>
          </w:sdt>
          <w:sdt>
            <w:sdtPr>
              <w:tag w:val="goog_rdk_2726"/>
            </w:sdtPr>
            <w:sdtContent>
              <w:p w:rsidR="00000000" w:rsidDel="00000000" w:rsidP="00000000" w:rsidRDefault="00000000" w:rsidRPr="00000000" w14:paraId="000003ED">
                <w:pPr>
                  <w:spacing w:line="288" w:lineRule="auto"/>
                  <w:jc w:val="both"/>
                  <w:rPr>
                    <w:sz w:val="28"/>
                    <w:szCs w:val="28"/>
                    <w:rPrChange w:author="Hiền Nguyễn" w:id="2" w:date="2022-08-16T01:51:55Z">
                      <w:rPr>
                        <w:sz w:val="28"/>
                        <w:szCs w:val="28"/>
                      </w:rPr>
                    </w:rPrChange>
                  </w:rPr>
                </w:pPr>
                <w:sdt>
                  <w:sdtPr>
                    <w:tag w:val="goog_rdk_2725"/>
                  </w:sdtPr>
                  <w:sdtContent>
                    <w:r w:rsidDel="00000000" w:rsidR="00000000" w:rsidRPr="00000000">
                      <w:rPr>
                        <w:sz w:val="28"/>
                        <w:szCs w:val="28"/>
                        <w:rtl w:val="0"/>
                        <w:rPrChange w:author="Hiền Nguyễn" w:id="2" w:date="2022-08-16T01:51:55Z">
                          <w:rPr>
                            <w:sz w:val="28"/>
                            <w:szCs w:val="28"/>
                          </w:rPr>
                        </w:rPrChange>
                      </w:rPr>
                      <w:t xml:space="preserve">+ HS trình bày vào bảng con.</w:t>
                    </w:r>
                  </w:sdtContent>
                </w:sdt>
              </w:p>
            </w:sdtContent>
          </w:sdt>
          <w:p w:rsidR="00000000" w:rsidDel="00000000" w:rsidP="00000000" w:rsidRDefault="00000000" w:rsidRPr="00000000" w14:paraId="000003EE">
            <w:pPr>
              <w:spacing w:line="288" w:lineRule="auto"/>
              <w:jc w:val="both"/>
              <w:rPr>
                <w:sz w:val="28"/>
                <w:szCs w:val="28"/>
              </w:rPr>
            </w:pPr>
            <w:r w:rsidDel="00000000" w:rsidR="00000000" w:rsidRPr="00000000">
              <w:rPr>
                <w:rtl w:val="0"/>
              </w:rPr>
            </w:r>
          </w:p>
          <w:tbl>
            <w:tblPr>
              <w:tblStyle w:val="Table18"/>
              <w:tblW w:w="990.0" w:type="dxa"/>
              <w:jc w:val="left"/>
              <w:tblInd w:w="18.0" w:type="dxa"/>
              <w:tblLayout w:type="fixed"/>
              <w:tblLook w:val="0400"/>
            </w:tblPr>
            <w:tblGrid>
              <w:gridCol w:w="334"/>
              <w:gridCol w:w="656"/>
              <w:tblGridChange w:id="0">
                <w:tblGrid>
                  <w:gridCol w:w="334"/>
                  <w:gridCol w:w="656"/>
                </w:tblGrid>
              </w:tblGridChange>
            </w:tblGrid>
            <w:tr>
              <w:trPr>
                <w:cantSplit w:val="0"/>
                <w:tblHeader w:val="0"/>
              </w:trPr>
              <w:tc>
                <w:tcPr>
                  <w:vMerge w:val="restart"/>
                  <w:vAlign w:val="center"/>
                </w:tcPr>
                <w:sdt>
                  <w:sdtPr>
                    <w:tag w:val="goog_rdk_2728"/>
                  </w:sdtPr>
                  <w:sdtContent>
                    <w:p w:rsidR="00000000" w:rsidDel="00000000" w:rsidP="00000000" w:rsidRDefault="00000000" w:rsidRPr="00000000" w14:paraId="000003EF">
                      <w:pPr>
                        <w:ind w:right="-40"/>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27"/>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w:t>
                          </w:r>
                        </w:sdtContent>
                      </w:sdt>
                    </w:p>
                  </w:sdtContent>
                </w:sdt>
              </w:tc>
              <w:tc>
                <w:tcPr/>
                <w:sdt>
                  <w:sdtPr>
                    <w:tag w:val="goog_rdk_2730"/>
                  </w:sdtPr>
                  <w:sdtContent>
                    <w:p w:rsidR="00000000" w:rsidDel="00000000" w:rsidP="00000000" w:rsidRDefault="00000000" w:rsidRPr="00000000" w14:paraId="000003F0">
                      <w:pPr>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29"/>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37</w:t>
                          </w:r>
                        </w:sdtContent>
                      </w:sdt>
                    </w:p>
                  </w:sdtContent>
                </w:sdt>
              </w:tc>
            </w:tr>
            <w:tr>
              <w:trPr>
                <w:cantSplit w:val="0"/>
                <w:tblHeader w:val="0"/>
              </w:trPr>
              <w:tc>
                <w:tcPr>
                  <w:vMerge w:val="continue"/>
                  <w:vAlign w:val="center"/>
                </w:tcPr>
                <w:sdt>
                  <w:sdtPr>
                    <w:tag w:val="goog_rdk_2732"/>
                  </w:sdtPr>
                  <w:sdtContent>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31"/>
                        </w:sdtPr>
                        <w:sdtContent>
                          <w:r w:rsidDel="00000000" w:rsidR="00000000" w:rsidRPr="00000000">
                            <w:rPr>
                              <w:rtl w:val="0"/>
                            </w:rPr>
                          </w:r>
                        </w:sdtContent>
                      </w:sdt>
                    </w:p>
                  </w:sdtContent>
                </w:sdt>
              </w:tc>
              <w:tc>
                <w:tcPr>
                  <w:tcBorders>
                    <w:bottom w:color="000000" w:space="0" w:sz="4" w:val="single"/>
                  </w:tcBorders>
                </w:tcPr>
                <w:sdt>
                  <w:sdtPr>
                    <w:tag w:val="goog_rdk_2734"/>
                  </w:sdtPr>
                  <w:sdtContent>
                    <w:p w:rsidR="00000000" w:rsidDel="00000000" w:rsidP="00000000" w:rsidRDefault="00000000" w:rsidRPr="00000000" w14:paraId="000003F2">
                      <w:pPr>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33"/>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63</w:t>
                          </w:r>
                        </w:sdtContent>
                      </w:sdt>
                    </w:p>
                  </w:sdtContent>
                </w:sdt>
              </w:tc>
            </w:tr>
            <w:tr>
              <w:trPr>
                <w:cantSplit w:val="0"/>
                <w:tblHeader w:val="0"/>
              </w:trPr>
              <w:tc>
                <w:tcPr/>
                <w:sdt>
                  <w:sdtPr>
                    <w:tag w:val="goog_rdk_2736"/>
                  </w:sdtPr>
                  <w:sdtContent>
                    <w:p w:rsidR="00000000" w:rsidDel="00000000" w:rsidP="00000000" w:rsidRDefault="00000000" w:rsidRPr="00000000" w14:paraId="000003F3">
                      <w:pPr>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35"/>
                        </w:sdtPr>
                        <w:sdtContent>
                          <w:r w:rsidDel="00000000" w:rsidR="00000000" w:rsidRPr="00000000">
                            <w:rPr>
                              <w:rtl w:val="0"/>
                            </w:rPr>
                          </w:r>
                        </w:sdtContent>
                      </w:sdt>
                    </w:p>
                  </w:sdtContent>
                </w:sdt>
              </w:tc>
              <w:tc>
                <w:tcPr>
                  <w:tcBorders>
                    <w:top w:color="000000" w:space="0" w:sz="4" w:val="single"/>
                  </w:tcBorders>
                </w:tcPr>
                <w:sdt>
                  <w:sdtPr>
                    <w:tag w:val="goog_rdk_2738"/>
                  </w:sdtPr>
                  <w:sdtContent>
                    <w:p w:rsidR="00000000" w:rsidDel="00000000" w:rsidP="00000000" w:rsidRDefault="00000000" w:rsidRPr="00000000" w14:paraId="000003F4">
                      <w:pPr>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37"/>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100</w:t>
                          </w:r>
                        </w:sdtContent>
                      </w:sdt>
                    </w:p>
                  </w:sdtContent>
                </w:sdt>
              </w:tc>
            </w:tr>
          </w:tbl>
          <w:sdt>
            <w:sdtPr>
              <w:tag w:val="goog_rdk_2740"/>
            </w:sdtPr>
            <w:sdtContent>
              <w:p w:rsidR="00000000" w:rsidDel="00000000" w:rsidP="00000000" w:rsidRDefault="00000000" w:rsidRPr="00000000" w14:paraId="000003F5">
                <w:pPr>
                  <w:spacing w:line="288" w:lineRule="auto"/>
                  <w:jc w:val="both"/>
                  <w:rPr>
                    <w:sz w:val="28"/>
                    <w:szCs w:val="28"/>
                    <w:rPrChange w:author="Hiền Nguyễn" w:id="2" w:date="2022-08-16T01:51:55Z">
                      <w:rPr>
                        <w:sz w:val="28"/>
                        <w:szCs w:val="28"/>
                      </w:rPr>
                    </w:rPrChange>
                  </w:rPr>
                </w:pPr>
                <w:sdt>
                  <w:sdtPr>
                    <w:tag w:val="goog_rdk_2739"/>
                  </w:sdtPr>
                  <w:sdtContent>
                    <w:r w:rsidDel="00000000" w:rsidR="00000000" w:rsidRPr="00000000">
                      <w:rPr>
                        <w:rtl w:val="0"/>
                      </w:rPr>
                    </w:r>
                  </w:sdtContent>
                </w:sdt>
              </w:p>
            </w:sdtContent>
          </w:sdt>
          <w:tbl>
            <w:tblPr>
              <w:tblStyle w:val="Table19"/>
              <w:tblW w:w="970.0" w:type="dxa"/>
              <w:jc w:val="left"/>
              <w:tblInd w:w="18.0" w:type="dxa"/>
              <w:tblLayout w:type="fixed"/>
              <w:tblLook w:val="0400"/>
            </w:tblPr>
            <w:tblGrid>
              <w:gridCol w:w="334"/>
              <w:gridCol w:w="636"/>
              <w:tblGridChange w:id="0">
                <w:tblGrid>
                  <w:gridCol w:w="334"/>
                  <w:gridCol w:w="636"/>
                </w:tblGrid>
              </w:tblGridChange>
            </w:tblGrid>
            <w:tr>
              <w:trPr>
                <w:cantSplit w:val="0"/>
                <w:tblHeader w:val="0"/>
              </w:trPr>
              <w:tc>
                <w:tcPr>
                  <w:vMerge w:val="restart"/>
                  <w:vAlign w:val="center"/>
                </w:tcPr>
                <w:sdt>
                  <w:sdtPr>
                    <w:tag w:val="goog_rdk_2742"/>
                  </w:sdtPr>
                  <w:sdtContent>
                    <w:p w:rsidR="00000000" w:rsidDel="00000000" w:rsidP="00000000" w:rsidRDefault="00000000" w:rsidRPr="00000000" w14:paraId="000003F6">
                      <w:pPr>
                        <w:ind w:right="-40"/>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41"/>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w:t>
                          </w:r>
                        </w:sdtContent>
                      </w:sdt>
                    </w:p>
                  </w:sdtContent>
                </w:sdt>
              </w:tc>
              <w:tc>
                <w:tcPr/>
                <w:sdt>
                  <w:sdtPr>
                    <w:tag w:val="goog_rdk_2744"/>
                  </w:sdtPr>
                  <w:sdtContent>
                    <w:p w:rsidR="00000000" w:rsidDel="00000000" w:rsidP="00000000" w:rsidRDefault="00000000" w:rsidRPr="00000000" w14:paraId="000003F7">
                      <w:pPr>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43"/>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63</w:t>
                          </w:r>
                        </w:sdtContent>
                      </w:sdt>
                    </w:p>
                  </w:sdtContent>
                </w:sdt>
              </w:tc>
            </w:tr>
            <w:tr>
              <w:trPr>
                <w:cantSplit w:val="0"/>
                <w:tblHeader w:val="0"/>
              </w:trPr>
              <w:tc>
                <w:tcPr>
                  <w:vMerge w:val="continue"/>
                  <w:vAlign w:val="center"/>
                </w:tcPr>
                <w:sdt>
                  <w:sdtPr>
                    <w:tag w:val="goog_rdk_2746"/>
                  </w:sdtPr>
                  <w:sdtContent>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45"/>
                        </w:sdtPr>
                        <w:sdtContent>
                          <w:r w:rsidDel="00000000" w:rsidR="00000000" w:rsidRPr="00000000">
                            <w:rPr>
                              <w:rtl w:val="0"/>
                            </w:rPr>
                          </w:r>
                        </w:sdtContent>
                      </w:sdt>
                    </w:p>
                  </w:sdtContent>
                </w:sdt>
              </w:tc>
              <w:tc>
                <w:tcPr>
                  <w:tcBorders>
                    <w:bottom w:color="000000" w:space="0" w:sz="4" w:val="single"/>
                  </w:tcBorders>
                </w:tcPr>
                <w:sdt>
                  <w:sdtPr>
                    <w:tag w:val="goog_rdk_2748"/>
                  </w:sdtPr>
                  <w:sdtContent>
                    <w:p w:rsidR="00000000" w:rsidDel="00000000" w:rsidP="00000000" w:rsidRDefault="00000000" w:rsidRPr="00000000" w14:paraId="000003F9">
                      <w:pPr>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47"/>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58</w:t>
                          </w:r>
                        </w:sdtContent>
                      </w:sdt>
                    </w:p>
                  </w:sdtContent>
                </w:sdt>
              </w:tc>
            </w:tr>
            <w:tr>
              <w:trPr>
                <w:cantSplit w:val="0"/>
                <w:tblHeader w:val="0"/>
              </w:trPr>
              <w:tc>
                <w:tcPr/>
                <w:sdt>
                  <w:sdtPr>
                    <w:tag w:val="goog_rdk_2750"/>
                  </w:sdtPr>
                  <w:sdtContent>
                    <w:p w:rsidR="00000000" w:rsidDel="00000000" w:rsidP="00000000" w:rsidRDefault="00000000" w:rsidRPr="00000000" w14:paraId="000003FA">
                      <w:pPr>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49"/>
                        </w:sdtPr>
                        <w:sdtContent>
                          <w:r w:rsidDel="00000000" w:rsidR="00000000" w:rsidRPr="00000000">
                            <w:rPr>
                              <w:rtl w:val="0"/>
                            </w:rPr>
                          </w:r>
                        </w:sdtContent>
                      </w:sdt>
                    </w:p>
                  </w:sdtContent>
                </w:sdt>
              </w:tc>
              <w:tc>
                <w:tcPr>
                  <w:tcBorders>
                    <w:top w:color="000000" w:space="0" w:sz="4" w:val="single"/>
                  </w:tcBorders>
                </w:tcPr>
                <w:sdt>
                  <w:sdtPr>
                    <w:tag w:val="goog_rdk_2752"/>
                  </w:sdtPr>
                  <w:sdtContent>
                    <w:p w:rsidR="00000000" w:rsidDel="00000000" w:rsidP="00000000" w:rsidRDefault="00000000" w:rsidRPr="00000000" w14:paraId="000003FB">
                      <w:pPr>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51"/>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121</w:t>
                          </w:r>
                        </w:sdtContent>
                      </w:sdt>
                    </w:p>
                  </w:sdtContent>
                </w:sdt>
              </w:tc>
            </w:tr>
          </w:tbl>
          <w:sdt>
            <w:sdtPr>
              <w:tag w:val="goog_rdk_2754"/>
            </w:sdtPr>
            <w:sdtContent>
              <w:p w:rsidR="00000000" w:rsidDel="00000000" w:rsidP="00000000" w:rsidRDefault="00000000" w:rsidRPr="00000000" w14:paraId="000003FC">
                <w:pPr>
                  <w:spacing w:line="288" w:lineRule="auto"/>
                  <w:jc w:val="both"/>
                  <w:rPr>
                    <w:sz w:val="28"/>
                    <w:szCs w:val="28"/>
                    <w:rPrChange w:author="Hiền Nguyễn" w:id="2" w:date="2022-08-16T01:51:55Z">
                      <w:rPr>
                        <w:sz w:val="28"/>
                        <w:szCs w:val="28"/>
                      </w:rPr>
                    </w:rPrChange>
                  </w:rPr>
                </w:pPr>
                <w:sdt>
                  <w:sdtPr>
                    <w:tag w:val="goog_rdk_2753"/>
                  </w:sdtPr>
                  <w:sdtContent>
                    <w:r w:rsidDel="00000000" w:rsidR="00000000" w:rsidRPr="00000000">
                      <w:rPr>
                        <w:rtl w:val="0"/>
                      </w:rPr>
                    </w:r>
                  </w:sdtContent>
                </w:sdt>
              </w:p>
            </w:sdtContent>
          </w:sdt>
          <w:tbl>
            <w:tblPr>
              <w:tblStyle w:val="Table20"/>
              <w:tblW w:w="916.9999999999999" w:type="dxa"/>
              <w:jc w:val="left"/>
              <w:tblInd w:w="1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4"/>
              <w:gridCol w:w="583"/>
              <w:tblGridChange w:id="0">
                <w:tblGrid>
                  <w:gridCol w:w="334"/>
                  <w:gridCol w:w="583"/>
                </w:tblGrid>
              </w:tblGridChange>
            </w:tblGrid>
            <w:tr>
              <w:trPr>
                <w:cantSplit w:val="0"/>
                <w:tblHeader w:val="0"/>
              </w:trPr>
              <w:tc>
                <w:tcPr>
                  <w:vMerge w:val="restart"/>
                  <w:vAlign w:val="center"/>
                </w:tcPr>
                <w:sdt>
                  <w:sdtPr>
                    <w:tag w:val="goog_rdk_2756"/>
                  </w:sdtPr>
                  <w:sdtContent>
                    <w:p w:rsidR="00000000" w:rsidDel="00000000" w:rsidP="00000000" w:rsidRDefault="00000000" w:rsidRPr="00000000" w14:paraId="000003FD">
                      <w:pPr>
                        <w:ind w:right="-40"/>
                        <w:jc w:val="right"/>
                        <w:rPr>
                          <w:sz w:val="28"/>
                          <w:szCs w:val="28"/>
                          <w:rPrChange w:author="Hiền Nguyễn" w:id="2" w:date="2022-08-16T01:51:55Z">
                            <w:rPr>
                              <w:sz w:val="28"/>
                              <w:szCs w:val="28"/>
                            </w:rPr>
                          </w:rPrChange>
                        </w:rPr>
                      </w:pPr>
                      <w:sdt>
                        <w:sdtPr>
                          <w:tag w:val="goog_rdk_2755"/>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tc>
              <w:tc>
                <w:tcPr/>
                <w:sdt>
                  <w:sdtPr>
                    <w:tag w:val="goog_rdk_2758"/>
                  </w:sdtPr>
                  <w:sdtContent>
                    <w:p w:rsidR="00000000" w:rsidDel="00000000" w:rsidP="00000000" w:rsidRDefault="00000000" w:rsidRPr="00000000" w14:paraId="000003FE">
                      <w:pPr>
                        <w:jc w:val="right"/>
                        <w:rPr>
                          <w:sz w:val="28"/>
                          <w:szCs w:val="28"/>
                          <w:rPrChange w:author="Hiền Nguyễn" w:id="2" w:date="2022-08-16T01:51:55Z">
                            <w:rPr>
                              <w:sz w:val="28"/>
                              <w:szCs w:val="28"/>
                            </w:rPr>
                          </w:rPrChange>
                        </w:rPr>
                      </w:pPr>
                      <w:sdt>
                        <w:sdtPr>
                          <w:tag w:val="goog_rdk_2757"/>
                        </w:sdtPr>
                        <w:sdtContent>
                          <w:r w:rsidDel="00000000" w:rsidR="00000000" w:rsidRPr="00000000">
                            <w:rPr>
                              <w:sz w:val="28"/>
                              <w:szCs w:val="28"/>
                              <w:rtl w:val="0"/>
                              <w:rPrChange w:author="Hiền Nguyễn" w:id="2" w:date="2022-08-16T01:51:55Z">
                                <w:rPr>
                                  <w:sz w:val="28"/>
                                  <w:szCs w:val="28"/>
                                </w:rPr>
                              </w:rPrChange>
                            </w:rPr>
                            <w:t xml:space="preserve">49</w:t>
                          </w:r>
                        </w:sdtContent>
                      </w:sdt>
                    </w:p>
                  </w:sdtContent>
                </w:sdt>
              </w:tc>
            </w:tr>
            <w:tr>
              <w:trPr>
                <w:cantSplit w:val="0"/>
                <w:tblHeader w:val="0"/>
              </w:trPr>
              <w:tc>
                <w:tcPr>
                  <w:vMerge w:val="continue"/>
                  <w:vAlign w:val="center"/>
                </w:tcPr>
                <w:sdt>
                  <w:sdtPr>
                    <w:tag w:val="goog_rdk_2760"/>
                  </w:sdtPr>
                  <w:sdtContent>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Change w:author="Hiền Nguyễn" w:id="2" w:date="2022-08-16T01:51:55Z">
                            <w:rPr>
                              <w:sz w:val="28"/>
                              <w:szCs w:val="28"/>
                            </w:rPr>
                          </w:rPrChange>
                        </w:rPr>
                      </w:pPr>
                      <w:sdt>
                        <w:sdtPr>
                          <w:tag w:val="goog_rdk_2759"/>
                        </w:sdtPr>
                        <w:sdtContent>
                          <w:r w:rsidDel="00000000" w:rsidR="00000000" w:rsidRPr="00000000">
                            <w:rPr>
                              <w:rtl w:val="0"/>
                            </w:rPr>
                          </w:r>
                        </w:sdtContent>
                      </w:sdt>
                    </w:p>
                  </w:sdtContent>
                </w:sdt>
              </w:tc>
              <w:tc>
                <w:tcPr>
                  <w:tcBorders>
                    <w:bottom w:color="000000" w:space="0" w:sz="4" w:val="single"/>
                  </w:tcBorders>
                </w:tcPr>
                <w:sdt>
                  <w:sdtPr>
                    <w:tag w:val="goog_rdk_2762"/>
                  </w:sdtPr>
                  <w:sdtContent>
                    <w:p w:rsidR="00000000" w:rsidDel="00000000" w:rsidP="00000000" w:rsidRDefault="00000000" w:rsidRPr="00000000" w14:paraId="00000400">
                      <w:pPr>
                        <w:jc w:val="right"/>
                        <w:rPr>
                          <w:sz w:val="28"/>
                          <w:szCs w:val="28"/>
                          <w:rPrChange w:author="Hiền Nguyễn" w:id="2" w:date="2022-08-16T01:51:55Z">
                            <w:rPr>
                              <w:sz w:val="28"/>
                              <w:szCs w:val="28"/>
                            </w:rPr>
                          </w:rPrChange>
                        </w:rPr>
                      </w:pPr>
                      <w:sdt>
                        <w:sdtPr>
                          <w:tag w:val="goog_rdk_2761"/>
                        </w:sdtPr>
                        <w:sdtContent>
                          <w:r w:rsidDel="00000000" w:rsidR="00000000" w:rsidRPr="00000000">
                            <w:rPr>
                              <w:sz w:val="28"/>
                              <w:szCs w:val="28"/>
                              <w:rtl w:val="0"/>
                              <w:rPrChange w:author="Hiền Nguyễn" w:id="2" w:date="2022-08-16T01:51:55Z">
                                <w:rPr>
                                  <w:sz w:val="28"/>
                                  <w:szCs w:val="28"/>
                                </w:rPr>
                              </w:rPrChange>
                            </w:rPr>
                            <w:t xml:space="preserve">25</w:t>
                          </w:r>
                        </w:sdtContent>
                      </w:sdt>
                    </w:p>
                  </w:sdtContent>
                </w:sdt>
              </w:tc>
            </w:tr>
            <w:tr>
              <w:trPr>
                <w:cantSplit w:val="0"/>
                <w:tblHeader w:val="0"/>
              </w:trPr>
              <w:tc>
                <w:tcPr/>
                <w:sdt>
                  <w:sdtPr>
                    <w:tag w:val="goog_rdk_2764"/>
                  </w:sdtPr>
                  <w:sdtContent>
                    <w:p w:rsidR="00000000" w:rsidDel="00000000" w:rsidP="00000000" w:rsidRDefault="00000000" w:rsidRPr="00000000" w14:paraId="00000401">
                      <w:pPr>
                        <w:rPr>
                          <w:sz w:val="28"/>
                          <w:szCs w:val="28"/>
                          <w:rPrChange w:author="Hiền Nguyễn" w:id="2" w:date="2022-08-16T01:51:55Z">
                            <w:rPr>
                              <w:sz w:val="28"/>
                              <w:szCs w:val="28"/>
                            </w:rPr>
                          </w:rPrChange>
                        </w:rPr>
                      </w:pPr>
                      <w:sdt>
                        <w:sdtPr>
                          <w:tag w:val="goog_rdk_2763"/>
                        </w:sdtPr>
                        <w:sdtContent>
                          <w:r w:rsidDel="00000000" w:rsidR="00000000" w:rsidRPr="00000000">
                            <w:rPr>
                              <w:rtl w:val="0"/>
                            </w:rPr>
                          </w:r>
                        </w:sdtContent>
                      </w:sdt>
                    </w:p>
                  </w:sdtContent>
                </w:sdt>
              </w:tc>
              <w:tc>
                <w:tcPr>
                  <w:tcBorders>
                    <w:top w:color="000000" w:space="0" w:sz="4" w:val="single"/>
                  </w:tcBorders>
                </w:tcPr>
                <w:sdt>
                  <w:sdtPr>
                    <w:tag w:val="goog_rdk_2766"/>
                  </w:sdtPr>
                  <w:sdtContent>
                    <w:p w:rsidR="00000000" w:rsidDel="00000000" w:rsidP="00000000" w:rsidRDefault="00000000" w:rsidRPr="00000000" w14:paraId="00000402">
                      <w:pPr>
                        <w:jc w:val="right"/>
                        <w:rPr>
                          <w:sz w:val="28"/>
                          <w:szCs w:val="28"/>
                          <w:rPrChange w:author="Hiền Nguyễn" w:id="2" w:date="2022-08-16T01:51:55Z">
                            <w:rPr>
                              <w:sz w:val="28"/>
                              <w:szCs w:val="28"/>
                            </w:rPr>
                          </w:rPrChange>
                        </w:rPr>
                      </w:pPr>
                      <w:sdt>
                        <w:sdtPr>
                          <w:tag w:val="goog_rdk_2765"/>
                        </w:sdtPr>
                        <w:sdtContent>
                          <w:r w:rsidDel="00000000" w:rsidR="00000000" w:rsidRPr="00000000">
                            <w:rPr>
                              <w:sz w:val="28"/>
                              <w:szCs w:val="28"/>
                              <w:rtl w:val="0"/>
                              <w:rPrChange w:author="Hiền Nguyễn" w:id="2" w:date="2022-08-16T01:51:55Z">
                                <w:rPr>
                                  <w:sz w:val="28"/>
                                  <w:szCs w:val="28"/>
                                </w:rPr>
                              </w:rPrChange>
                            </w:rPr>
                            <w:t xml:space="preserve">74</w:t>
                          </w:r>
                        </w:sdtContent>
                      </w:sdt>
                    </w:p>
                  </w:sdtContent>
                </w:sdt>
              </w:tc>
            </w:tr>
          </w:tbl>
          <w:sdt>
            <w:sdtPr>
              <w:tag w:val="goog_rdk_2768"/>
            </w:sdtPr>
            <w:sdtContent>
              <w:p w:rsidR="00000000" w:rsidDel="00000000" w:rsidP="00000000" w:rsidRDefault="00000000" w:rsidRPr="00000000" w14:paraId="00000403">
                <w:pPr>
                  <w:spacing w:line="288" w:lineRule="auto"/>
                  <w:jc w:val="both"/>
                  <w:rPr>
                    <w:sz w:val="28"/>
                    <w:szCs w:val="28"/>
                    <w:rPrChange w:author="Hiền Nguyễn" w:id="2" w:date="2022-08-16T01:51:55Z">
                      <w:rPr>
                        <w:sz w:val="28"/>
                        <w:szCs w:val="28"/>
                      </w:rPr>
                    </w:rPrChange>
                  </w:rPr>
                </w:pPr>
                <w:sdt>
                  <w:sdtPr>
                    <w:tag w:val="goog_rdk_2767"/>
                  </w:sdtPr>
                  <w:sdtContent>
                    <w:r w:rsidDel="00000000" w:rsidR="00000000" w:rsidRPr="00000000">
                      <w:rPr>
                        <w:rtl w:val="0"/>
                      </w:rPr>
                    </w:r>
                  </w:sdtContent>
                </w:sdt>
              </w:p>
            </w:sdtContent>
          </w:sdt>
          <w:p w:rsidR="00000000" w:rsidDel="00000000" w:rsidP="00000000" w:rsidRDefault="00000000" w:rsidRPr="00000000" w14:paraId="00000404">
            <w:pPr>
              <w:spacing w:line="288" w:lineRule="auto"/>
              <w:jc w:val="both"/>
              <w:rPr>
                <w:sz w:val="28"/>
                <w:szCs w:val="28"/>
              </w:rPr>
            </w:pPr>
            <w:r w:rsidDel="00000000" w:rsidR="00000000" w:rsidRPr="00000000">
              <w:rPr>
                <w:rtl w:val="0"/>
              </w:rPr>
            </w:r>
          </w:p>
          <w:p w:rsidR="00000000" w:rsidDel="00000000" w:rsidP="00000000" w:rsidRDefault="00000000" w:rsidRPr="00000000" w14:paraId="00000405">
            <w:pPr>
              <w:spacing w:line="288" w:lineRule="auto"/>
              <w:jc w:val="both"/>
              <w:rPr>
                <w:sz w:val="28"/>
                <w:szCs w:val="28"/>
              </w:rPr>
            </w:pPr>
            <w:r w:rsidDel="00000000" w:rsidR="00000000" w:rsidRPr="00000000">
              <w:rPr>
                <w:rtl w:val="0"/>
              </w:rPr>
            </w:r>
          </w:p>
          <w:p w:rsidR="00000000" w:rsidDel="00000000" w:rsidP="00000000" w:rsidRDefault="00000000" w:rsidRPr="00000000" w14:paraId="00000406">
            <w:pPr>
              <w:spacing w:line="288" w:lineRule="auto"/>
              <w:jc w:val="both"/>
              <w:rPr>
                <w:sz w:val="28"/>
                <w:szCs w:val="28"/>
              </w:rPr>
            </w:pPr>
            <w:r w:rsidDel="00000000" w:rsidR="00000000" w:rsidRPr="00000000">
              <w:rPr>
                <w:rtl w:val="0"/>
              </w:rPr>
            </w:r>
          </w:p>
          <w:tbl>
            <w:tblPr>
              <w:tblStyle w:val="Table21"/>
              <w:tblW w:w="970.0" w:type="dxa"/>
              <w:jc w:val="left"/>
              <w:tblInd w:w="18.0" w:type="dxa"/>
              <w:tblLayout w:type="fixed"/>
              <w:tblLook w:val="0400"/>
            </w:tblPr>
            <w:tblGrid>
              <w:gridCol w:w="334"/>
              <w:gridCol w:w="636"/>
              <w:tblGridChange w:id="0">
                <w:tblGrid>
                  <w:gridCol w:w="334"/>
                  <w:gridCol w:w="636"/>
                </w:tblGrid>
              </w:tblGridChange>
            </w:tblGrid>
            <w:tr>
              <w:trPr>
                <w:cantSplit w:val="0"/>
                <w:tblHeader w:val="0"/>
              </w:trPr>
              <w:tc>
                <w:tcPr>
                  <w:vMerge w:val="restart"/>
                  <w:vAlign w:val="center"/>
                </w:tcPr>
                <w:sdt>
                  <w:sdtPr>
                    <w:tag w:val="goog_rdk_2770"/>
                  </w:sdtPr>
                  <w:sdtContent>
                    <w:p w:rsidR="00000000" w:rsidDel="00000000" w:rsidP="00000000" w:rsidRDefault="00000000" w:rsidRPr="00000000" w14:paraId="00000407">
                      <w:pPr>
                        <w:ind w:right="-40"/>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69"/>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w:t>
                          </w:r>
                        </w:sdtContent>
                      </w:sdt>
                    </w:p>
                  </w:sdtContent>
                </w:sdt>
              </w:tc>
              <w:tc>
                <w:tcPr/>
                <w:sdt>
                  <w:sdtPr>
                    <w:tag w:val="goog_rdk_2772"/>
                  </w:sdtPr>
                  <w:sdtContent>
                    <w:p w:rsidR="00000000" w:rsidDel="00000000" w:rsidP="00000000" w:rsidRDefault="00000000" w:rsidRPr="00000000" w14:paraId="00000408">
                      <w:pPr>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71"/>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637</w:t>
                          </w:r>
                        </w:sdtContent>
                      </w:sdt>
                    </w:p>
                  </w:sdtContent>
                </w:sdt>
              </w:tc>
            </w:tr>
            <w:tr>
              <w:trPr>
                <w:cantSplit w:val="0"/>
                <w:tblHeader w:val="0"/>
              </w:trPr>
              <w:tc>
                <w:tcPr>
                  <w:vMerge w:val="continue"/>
                  <w:vAlign w:val="center"/>
                </w:tcPr>
                <w:sdt>
                  <w:sdtPr>
                    <w:tag w:val="goog_rdk_2774"/>
                  </w:sdtPr>
                  <w:sdtContent>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73"/>
                        </w:sdtPr>
                        <w:sdtContent>
                          <w:r w:rsidDel="00000000" w:rsidR="00000000" w:rsidRPr="00000000">
                            <w:rPr>
                              <w:rtl w:val="0"/>
                            </w:rPr>
                          </w:r>
                        </w:sdtContent>
                      </w:sdt>
                    </w:p>
                  </w:sdtContent>
                </w:sdt>
              </w:tc>
              <w:tc>
                <w:tcPr>
                  <w:tcBorders>
                    <w:bottom w:color="000000" w:space="0" w:sz="4" w:val="single"/>
                  </w:tcBorders>
                </w:tcPr>
                <w:sdt>
                  <w:sdtPr>
                    <w:tag w:val="goog_rdk_2776"/>
                  </w:sdtPr>
                  <w:sdtContent>
                    <w:p w:rsidR="00000000" w:rsidDel="00000000" w:rsidP="00000000" w:rsidRDefault="00000000" w:rsidRPr="00000000" w14:paraId="0000040A">
                      <w:pPr>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75"/>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151</w:t>
                          </w:r>
                        </w:sdtContent>
                      </w:sdt>
                    </w:p>
                  </w:sdtContent>
                </w:sdt>
              </w:tc>
            </w:tr>
            <w:tr>
              <w:trPr>
                <w:cantSplit w:val="0"/>
                <w:tblHeader w:val="0"/>
              </w:trPr>
              <w:tc>
                <w:tcPr/>
                <w:sdt>
                  <w:sdtPr>
                    <w:tag w:val="goog_rdk_2778"/>
                  </w:sdtPr>
                  <w:sdtContent>
                    <w:p w:rsidR="00000000" w:rsidDel="00000000" w:rsidP="00000000" w:rsidRDefault="00000000" w:rsidRPr="00000000" w14:paraId="0000040B">
                      <w:pPr>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77"/>
                        </w:sdtPr>
                        <w:sdtContent>
                          <w:r w:rsidDel="00000000" w:rsidR="00000000" w:rsidRPr="00000000">
                            <w:rPr>
                              <w:rtl w:val="0"/>
                            </w:rPr>
                          </w:r>
                        </w:sdtContent>
                      </w:sdt>
                    </w:p>
                  </w:sdtContent>
                </w:sdt>
              </w:tc>
              <w:tc>
                <w:tcPr>
                  <w:tcBorders>
                    <w:top w:color="000000" w:space="0" w:sz="4" w:val="single"/>
                  </w:tcBorders>
                </w:tcPr>
                <w:sdt>
                  <w:sdtPr>
                    <w:tag w:val="goog_rdk_2780"/>
                  </w:sdtPr>
                  <w:sdtContent>
                    <w:p w:rsidR="00000000" w:rsidDel="00000000" w:rsidP="00000000" w:rsidRDefault="00000000" w:rsidRPr="00000000" w14:paraId="0000040C">
                      <w:pPr>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79"/>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788</w:t>
                          </w:r>
                        </w:sdtContent>
                      </w:sdt>
                    </w:p>
                  </w:sdtContent>
                </w:sdt>
              </w:tc>
            </w:tr>
          </w:tbl>
          <w:sdt>
            <w:sdtPr>
              <w:tag w:val="goog_rdk_2782"/>
            </w:sdtPr>
            <w:sdtContent>
              <w:p w:rsidR="00000000" w:rsidDel="00000000" w:rsidP="00000000" w:rsidRDefault="00000000" w:rsidRPr="00000000" w14:paraId="0000040D">
                <w:pPr>
                  <w:spacing w:line="288" w:lineRule="auto"/>
                  <w:jc w:val="both"/>
                  <w:rPr>
                    <w:sz w:val="28"/>
                    <w:szCs w:val="28"/>
                    <w:rPrChange w:author="Hiền Nguyễn" w:id="2" w:date="2022-08-16T01:51:55Z">
                      <w:rPr>
                        <w:sz w:val="28"/>
                        <w:szCs w:val="28"/>
                      </w:rPr>
                    </w:rPrChange>
                  </w:rPr>
                </w:pPr>
                <w:sdt>
                  <w:sdtPr>
                    <w:tag w:val="goog_rdk_2781"/>
                  </w:sdtPr>
                  <w:sdtContent>
                    <w:r w:rsidDel="00000000" w:rsidR="00000000" w:rsidRPr="00000000">
                      <w:rPr>
                        <w:rtl w:val="0"/>
                      </w:rPr>
                    </w:r>
                  </w:sdtContent>
                </w:sdt>
              </w:p>
            </w:sdtContent>
          </w:sdt>
          <w:tbl>
            <w:tblPr>
              <w:tblStyle w:val="Table22"/>
              <w:tblW w:w="917.0" w:type="dxa"/>
              <w:jc w:val="left"/>
              <w:tblInd w:w="18.0" w:type="dxa"/>
              <w:tblLayout w:type="fixed"/>
              <w:tblLook w:val="0400"/>
            </w:tblPr>
            <w:tblGrid>
              <w:gridCol w:w="281"/>
              <w:gridCol w:w="636"/>
              <w:tblGridChange w:id="0">
                <w:tblGrid>
                  <w:gridCol w:w="281"/>
                  <w:gridCol w:w="636"/>
                </w:tblGrid>
              </w:tblGridChange>
            </w:tblGrid>
            <w:tr>
              <w:trPr>
                <w:cantSplit w:val="0"/>
                <w:tblHeader w:val="0"/>
              </w:trPr>
              <w:tc>
                <w:tcPr>
                  <w:vMerge w:val="restart"/>
                  <w:vAlign w:val="center"/>
                </w:tcPr>
                <w:sdt>
                  <w:sdtPr>
                    <w:tag w:val="goog_rdk_2784"/>
                  </w:sdtPr>
                  <w:sdtContent>
                    <w:p w:rsidR="00000000" w:rsidDel="00000000" w:rsidP="00000000" w:rsidRDefault="00000000" w:rsidRPr="00000000" w14:paraId="0000040E">
                      <w:pPr>
                        <w:ind w:right="-40"/>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83"/>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w:t>
                          </w:r>
                        </w:sdtContent>
                      </w:sdt>
                    </w:p>
                  </w:sdtContent>
                </w:sdt>
              </w:tc>
              <w:tc>
                <w:tcPr/>
                <w:sdt>
                  <w:sdtPr>
                    <w:tag w:val="goog_rdk_2786"/>
                  </w:sdtPr>
                  <w:sdtContent>
                    <w:p w:rsidR="00000000" w:rsidDel="00000000" w:rsidP="00000000" w:rsidRDefault="00000000" w:rsidRPr="00000000" w14:paraId="0000040F">
                      <w:pPr>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85"/>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524</w:t>
                          </w:r>
                        </w:sdtContent>
                      </w:sdt>
                    </w:p>
                  </w:sdtContent>
                </w:sdt>
              </w:tc>
            </w:tr>
            <w:tr>
              <w:trPr>
                <w:cantSplit w:val="0"/>
                <w:tblHeader w:val="0"/>
              </w:trPr>
              <w:tc>
                <w:tcPr>
                  <w:vMerge w:val="continue"/>
                  <w:vAlign w:val="center"/>
                </w:tcPr>
                <w:sdt>
                  <w:sdtPr>
                    <w:tag w:val="goog_rdk_2788"/>
                  </w:sdtPr>
                  <w:sdtContent>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87"/>
                        </w:sdtPr>
                        <w:sdtContent>
                          <w:r w:rsidDel="00000000" w:rsidR="00000000" w:rsidRPr="00000000">
                            <w:rPr>
                              <w:rtl w:val="0"/>
                            </w:rPr>
                          </w:r>
                        </w:sdtContent>
                      </w:sdt>
                    </w:p>
                  </w:sdtContent>
                </w:sdt>
              </w:tc>
              <w:tc>
                <w:tcPr>
                  <w:tcBorders>
                    <w:bottom w:color="000000" w:space="0" w:sz="4" w:val="single"/>
                  </w:tcBorders>
                </w:tcPr>
                <w:sdt>
                  <w:sdtPr>
                    <w:tag w:val="goog_rdk_2790"/>
                  </w:sdtPr>
                  <w:sdtContent>
                    <w:p w:rsidR="00000000" w:rsidDel="00000000" w:rsidP="00000000" w:rsidRDefault="00000000" w:rsidRPr="00000000" w14:paraId="00000411">
                      <w:pPr>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89"/>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219</w:t>
                          </w:r>
                        </w:sdtContent>
                      </w:sdt>
                    </w:p>
                  </w:sdtContent>
                </w:sdt>
              </w:tc>
            </w:tr>
            <w:tr>
              <w:trPr>
                <w:cantSplit w:val="0"/>
                <w:tblHeader w:val="0"/>
              </w:trPr>
              <w:tc>
                <w:tcPr/>
                <w:sdt>
                  <w:sdtPr>
                    <w:tag w:val="goog_rdk_2792"/>
                  </w:sdtPr>
                  <w:sdtContent>
                    <w:p w:rsidR="00000000" w:rsidDel="00000000" w:rsidP="00000000" w:rsidRDefault="00000000" w:rsidRPr="00000000" w14:paraId="00000412">
                      <w:pPr>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91"/>
                        </w:sdtPr>
                        <w:sdtContent>
                          <w:r w:rsidDel="00000000" w:rsidR="00000000" w:rsidRPr="00000000">
                            <w:rPr>
                              <w:rtl w:val="0"/>
                            </w:rPr>
                          </w:r>
                        </w:sdtContent>
                      </w:sdt>
                    </w:p>
                  </w:sdtContent>
                </w:sdt>
              </w:tc>
              <w:tc>
                <w:tcPr>
                  <w:tcBorders>
                    <w:top w:color="000000" w:space="0" w:sz="4" w:val="single"/>
                  </w:tcBorders>
                </w:tcPr>
                <w:sdt>
                  <w:sdtPr>
                    <w:tag w:val="goog_rdk_2794"/>
                  </w:sdtPr>
                  <w:sdtContent>
                    <w:p w:rsidR="00000000" w:rsidDel="00000000" w:rsidP="00000000" w:rsidRDefault="00000000" w:rsidRPr="00000000" w14:paraId="00000413">
                      <w:pPr>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93"/>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305</w:t>
                          </w:r>
                        </w:sdtContent>
                      </w:sdt>
                    </w:p>
                  </w:sdtContent>
                </w:sdt>
              </w:tc>
            </w:tr>
          </w:tbl>
          <w:sdt>
            <w:sdtPr>
              <w:tag w:val="goog_rdk_2796"/>
            </w:sdtPr>
            <w:sdtContent>
              <w:p w:rsidR="00000000" w:rsidDel="00000000" w:rsidP="00000000" w:rsidRDefault="00000000" w:rsidRPr="00000000" w14:paraId="00000414">
                <w:pPr>
                  <w:spacing w:line="288" w:lineRule="auto"/>
                  <w:jc w:val="both"/>
                  <w:rPr>
                    <w:sz w:val="28"/>
                    <w:szCs w:val="28"/>
                    <w:rPrChange w:author="Hiền Nguyễn" w:id="2" w:date="2022-08-16T01:51:55Z">
                      <w:rPr>
                        <w:sz w:val="28"/>
                        <w:szCs w:val="28"/>
                      </w:rPr>
                    </w:rPrChange>
                  </w:rPr>
                </w:pPr>
                <w:sdt>
                  <w:sdtPr>
                    <w:tag w:val="goog_rdk_2795"/>
                  </w:sdtPr>
                  <w:sdtContent>
                    <w:r w:rsidDel="00000000" w:rsidR="00000000" w:rsidRPr="00000000">
                      <w:rPr>
                        <w:rtl w:val="0"/>
                      </w:rPr>
                    </w:r>
                  </w:sdtContent>
                </w:sdt>
              </w:p>
            </w:sdtContent>
          </w:sdt>
          <w:tbl>
            <w:tblPr>
              <w:tblStyle w:val="Table23"/>
              <w:tblW w:w="990.0" w:type="dxa"/>
              <w:jc w:val="left"/>
              <w:tblInd w:w="18.0" w:type="dxa"/>
              <w:tblLayout w:type="fixed"/>
              <w:tblLook w:val="0400"/>
            </w:tblPr>
            <w:tblGrid>
              <w:gridCol w:w="334"/>
              <w:gridCol w:w="656"/>
              <w:tblGridChange w:id="0">
                <w:tblGrid>
                  <w:gridCol w:w="334"/>
                  <w:gridCol w:w="656"/>
                </w:tblGrid>
              </w:tblGridChange>
            </w:tblGrid>
            <w:tr>
              <w:trPr>
                <w:cantSplit w:val="0"/>
                <w:tblHeader w:val="0"/>
              </w:trPr>
              <w:tc>
                <w:tcPr>
                  <w:vMerge w:val="restart"/>
                  <w:vAlign w:val="center"/>
                </w:tcPr>
                <w:sdt>
                  <w:sdtPr>
                    <w:tag w:val="goog_rdk_2798"/>
                  </w:sdtPr>
                  <w:sdtContent>
                    <w:p w:rsidR="00000000" w:rsidDel="00000000" w:rsidP="00000000" w:rsidRDefault="00000000" w:rsidRPr="00000000" w14:paraId="00000415">
                      <w:pPr>
                        <w:ind w:right="-40"/>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97"/>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w:t>
                          </w:r>
                        </w:sdtContent>
                      </w:sdt>
                    </w:p>
                  </w:sdtContent>
                </w:sdt>
              </w:tc>
              <w:tc>
                <w:tcPr/>
                <w:sdt>
                  <w:sdtPr>
                    <w:tag w:val="goog_rdk_2800"/>
                  </w:sdtPr>
                  <w:sdtContent>
                    <w:p w:rsidR="00000000" w:rsidDel="00000000" w:rsidP="00000000" w:rsidRDefault="00000000" w:rsidRPr="00000000" w14:paraId="00000416">
                      <w:pPr>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99"/>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362</w:t>
                          </w:r>
                        </w:sdtContent>
                      </w:sdt>
                    </w:p>
                  </w:sdtContent>
                </w:sdt>
              </w:tc>
            </w:tr>
            <w:tr>
              <w:trPr>
                <w:cantSplit w:val="0"/>
                <w:tblHeader w:val="0"/>
              </w:trPr>
              <w:tc>
                <w:tcPr>
                  <w:vMerge w:val="continue"/>
                  <w:vAlign w:val="center"/>
                </w:tcPr>
                <w:sdt>
                  <w:sdtPr>
                    <w:tag w:val="goog_rdk_2802"/>
                  </w:sdtPr>
                  <w:sdtContent>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801"/>
                        </w:sdtPr>
                        <w:sdtContent>
                          <w:r w:rsidDel="00000000" w:rsidR="00000000" w:rsidRPr="00000000">
                            <w:rPr>
                              <w:rtl w:val="0"/>
                            </w:rPr>
                          </w:r>
                        </w:sdtContent>
                      </w:sdt>
                    </w:p>
                  </w:sdtContent>
                </w:sdt>
              </w:tc>
              <w:tc>
                <w:tcPr>
                  <w:tcBorders>
                    <w:bottom w:color="000000" w:space="0" w:sz="4" w:val="single"/>
                  </w:tcBorders>
                </w:tcPr>
                <w:sdt>
                  <w:sdtPr>
                    <w:tag w:val="goog_rdk_2804"/>
                  </w:sdtPr>
                  <w:sdtContent>
                    <w:p w:rsidR="00000000" w:rsidDel="00000000" w:rsidP="00000000" w:rsidRDefault="00000000" w:rsidRPr="00000000" w14:paraId="00000418">
                      <w:pPr>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803"/>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481</w:t>
                          </w:r>
                        </w:sdtContent>
                      </w:sdt>
                    </w:p>
                  </w:sdtContent>
                </w:sdt>
              </w:tc>
            </w:tr>
            <w:tr>
              <w:trPr>
                <w:cantSplit w:val="0"/>
                <w:tblHeader w:val="0"/>
              </w:trPr>
              <w:tc>
                <w:tcPr/>
                <w:sdt>
                  <w:sdtPr>
                    <w:tag w:val="goog_rdk_2806"/>
                  </w:sdtPr>
                  <w:sdtContent>
                    <w:p w:rsidR="00000000" w:rsidDel="00000000" w:rsidP="00000000" w:rsidRDefault="00000000" w:rsidRPr="00000000" w14:paraId="00000419">
                      <w:pPr>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805"/>
                        </w:sdtPr>
                        <w:sdtContent>
                          <w:r w:rsidDel="00000000" w:rsidR="00000000" w:rsidRPr="00000000">
                            <w:rPr>
                              <w:rtl w:val="0"/>
                            </w:rPr>
                          </w:r>
                        </w:sdtContent>
                      </w:sdt>
                    </w:p>
                  </w:sdtContent>
                </w:sdt>
              </w:tc>
              <w:tc>
                <w:tcPr>
                  <w:tcBorders>
                    <w:top w:color="000000" w:space="0" w:sz="4" w:val="single"/>
                  </w:tcBorders>
                </w:tcPr>
                <w:sdt>
                  <w:sdtPr>
                    <w:tag w:val="goog_rdk_2808"/>
                  </w:sdtPr>
                  <w:sdtContent>
                    <w:p w:rsidR="00000000" w:rsidDel="00000000" w:rsidP="00000000" w:rsidRDefault="00000000" w:rsidRPr="00000000" w14:paraId="0000041A">
                      <w:pPr>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807"/>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843</w:t>
                          </w:r>
                        </w:sdtContent>
                      </w:sdt>
                    </w:p>
                  </w:sdtContent>
                </w:sdt>
              </w:tc>
            </w:tr>
          </w:tbl>
          <w:sdt>
            <w:sdtPr>
              <w:tag w:val="goog_rdk_2810"/>
            </w:sdtPr>
            <w:sdtContent>
              <w:p w:rsidR="00000000" w:rsidDel="00000000" w:rsidP="00000000" w:rsidRDefault="00000000" w:rsidRPr="00000000" w14:paraId="0000041B">
                <w:pPr>
                  <w:spacing w:line="288" w:lineRule="auto"/>
                  <w:jc w:val="both"/>
                  <w:rPr>
                    <w:sz w:val="28"/>
                    <w:szCs w:val="28"/>
                    <w:rPrChange w:author="Hiền Nguyễn" w:id="2" w:date="2022-08-16T01:51:55Z">
                      <w:rPr>
                        <w:sz w:val="28"/>
                        <w:szCs w:val="28"/>
                      </w:rPr>
                    </w:rPrChange>
                  </w:rPr>
                </w:pPr>
                <w:sdt>
                  <w:sdtPr>
                    <w:tag w:val="goog_rdk_2809"/>
                  </w:sdtPr>
                  <w:sdtContent>
                    <w:r w:rsidDel="00000000" w:rsidR="00000000" w:rsidRPr="00000000">
                      <w:rPr>
                        <w:rtl w:val="0"/>
                      </w:rPr>
                    </w:r>
                  </w:sdtContent>
                </w:sdt>
              </w:p>
            </w:sdtContent>
          </w:sdt>
          <w:p w:rsidR="00000000" w:rsidDel="00000000" w:rsidP="00000000" w:rsidRDefault="00000000" w:rsidRPr="00000000" w14:paraId="0000041C">
            <w:pPr>
              <w:spacing w:line="288" w:lineRule="auto"/>
              <w:jc w:val="both"/>
              <w:rPr>
                <w:sz w:val="28"/>
                <w:szCs w:val="28"/>
              </w:rPr>
            </w:pPr>
            <w:r w:rsidDel="00000000" w:rsidR="00000000" w:rsidRPr="00000000">
              <w:rPr>
                <w:rtl w:val="0"/>
              </w:rPr>
            </w:r>
          </w:p>
          <w:p w:rsidR="00000000" w:rsidDel="00000000" w:rsidP="00000000" w:rsidRDefault="00000000" w:rsidRPr="00000000" w14:paraId="0000041D">
            <w:pPr>
              <w:spacing w:line="288" w:lineRule="auto"/>
              <w:jc w:val="both"/>
              <w:rPr>
                <w:sz w:val="38"/>
                <w:szCs w:val="38"/>
              </w:rPr>
            </w:pPr>
            <w:r w:rsidDel="00000000" w:rsidR="00000000" w:rsidRPr="00000000">
              <w:rPr>
                <w:rtl w:val="0"/>
              </w:rPr>
            </w:r>
          </w:p>
          <w:sdt>
            <w:sdtPr>
              <w:tag w:val="goog_rdk_2812"/>
            </w:sdtPr>
            <w:sdtContent>
              <w:p w:rsidR="00000000" w:rsidDel="00000000" w:rsidP="00000000" w:rsidRDefault="00000000" w:rsidRPr="00000000" w14:paraId="0000041E">
                <w:pPr>
                  <w:spacing w:line="288" w:lineRule="auto"/>
                  <w:jc w:val="both"/>
                  <w:rPr>
                    <w:sz w:val="28"/>
                    <w:szCs w:val="28"/>
                    <w:rPrChange w:author="Hiền Nguyễn" w:id="2" w:date="2022-08-16T01:51:55Z">
                      <w:rPr>
                        <w:sz w:val="28"/>
                        <w:szCs w:val="28"/>
                      </w:rPr>
                    </w:rPrChange>
                  </w:rPr>
                </w:pPr>
                <w:sdt>
                  <w:sdtPr>
                    <w:tag w:val="goog_rdk_2811"/>
                  </w:sdtPr>
                  <w:sdtContent>
                    <w:r w:rsidDel="00000000" w:rsidR="00000000" w:rsidRPr="00000000">
                      <w:rPr>
                        <w:sz w:val="28"/>
                        <w:szCs w:val="28"/>
                        <w:rtl w:val="0"/>
                        <w:rPrChange w:author="Hiền Nguyễn" w:id="2" w:date="2022-08-16T01:51:55Z">
                          <w:rPr>
                            <w:sz w:val="28"/>
                            <w:szCs w:val="28"/>
                          </w:rPr>
                        </w:rPrChange>
                      </w:rPr>
                      <w:t xml:space="preserve">- HS lắng nghe, rút kinh nghiệm</w:t>
                    </w:r>
                  </w:sdtContent>
                </w:sdt>
              </w:p>
            </w:sdtContent>
          </w:sdt>
          <w:p w:rsidR="00000000" w:rsidDel="00000000" w:rsidP="00000000" w:rsidRDefault="00000000" w:rsidRPr="00000000" w14:paraId="0000041F">
            <w:pPr>
              <w:spacing w:line="288" w:lineRule="auto"/>
              <w:jc w:val="both"/>
              <w:rPr>
                <w:sz w:val="28"/>
                <w:szCs w:val="28"/>
              </w:rPr>
            </w:pPr>
            <w:r w:rsidDel="00000000" w:rsidR="00000000" w:rsidRPr="00000000">
              <w:rPr>
                <w:rtl w:val="0"/>
              </w:rPr>
            </w:r>
          </w:p>
          <w:p w:rsidR="00000000" w:rsidDel="00000000" w:rsidP="00000000" w:rsidRDefault="00000000" w:rsidRPr="00000000" w14:paraId="00000420">
            <w:pPr>
              <w:spacing w:line="288" w:lineRule="auto"/>
              <w:jc w:val="both"/>
              <w:rPr>
                <w:sz w:val="28"/>
                <w:szCs w:val="28"/>
              </w:rPr>
            </w:pPr>
            <w:r w:rsidDel="00000000" w:rsidR="00000000" w:rsidRPr="00000000">
              <w:rPr>
                <w:rtl w:val="0"/>
              </w:rPr>
            </w:r>
          </w:p>
          <w:p w:rsidR="00000000" w:rsidDel="00000000" w:rsidP="00000000" w:rsidRDefault="00000000" w:rsidRPr="00000000" w14:paraId="00000421">
            <w:pPr>
              <w:spacing w:line="288" w:lineRule="auto"/>
              <w:jc w:val="both"/>
              <w:rPr>
                <w:sz w:val="28"/>
                <w:szCs w:val="28"/>
              </w:rPr>
            </w:pPr>
            <w:r w:rsidDel="00000000" w:rsidR="00000000" w:rsidRPr="00000000">
              <w:rPr>
                <w:rtl w:val="0"/>
              </w:rPr>
            </w:r>
          </w:p>
          <w:p w:rsidR="00000000" w:rsidDel="00000000" w:rsidP="00000000" w:rsidRDefault="00000000" w:rsidRPr="00000000" w14:paraId="00000422">
            <w:pPr>
              <w:spacing w:line="288" w:lineRule="auto"/>
              <w:jc w:val="both"/>
              <w:rPr>
                <w:sz w:val="28"/>
                <w:szCs w:val="28"/>
              </w:rPr>
            </w:pPr>
            <w:r w:rsidDel="00000000" w:rsidR="00000000" w:rsidRPr="00000000">
              <w:rPr>
                <w:rtl w:val="0"/>
              </w:rPr>
            </w:r>
          </w:p>
          <w:sdt>
            <w:sdtPr>
              <w:tag w:val="goog_rdk_2814"/>
            </w:sdtPr>
            <w:sdtContent>
              <w:p w:rsidR="00000000" w:rsidDel="00000000" w:rsidP="00000000" w:rsidRDefault="00000000" w:rsidRPr="00000000" w14:paraId="00000423">
                <w:pPr>
                  <w:spacing w:line="288" w:lineRule="auto"/>
                  <w:jc w:val="both"/>
                  <w:rPr>
                    <w:sz w:val="28"/>
                    <w:szCs w:val="28"/>
                    <w:rPrChange w:author="Hiền Nguyễn" w:id="2" w:date="2022-08-16T01:51:55Z">
                      <w:rPr>
                        <w:sz w:val="28"/>
                        <w:szCs w:val="28"/>
                      </w:rPr>
                    </w:rPrChange>
                  </w:rPr>
                </w:pPr>
                <w:sdt>
                  <w:sdtPr>
                    <w:tag w:val="goog_rdk_2813"/>
                  </w:sdtPr>
                  <w:sdtContent>
                    <w:r w:rsidDel="00000000" w:rsidR="00000000" w:rsidRPr="00000000">
                      <w:rPr>
                        <w:sz w:val="28"/>
                        <w:szCs w:val="28"/>
                        <w:rtl w:val="0"/>
                        <w:rPrChange w:author="Hiền Nguyễn" w:id="2" w:date="2022-08-16T01:51:55Z">
                          <w:rPr>
                            <w:sz w:val="28"/>
                            <w:szCs w:val="28"/>
                          </w:rPr>
                        </w:rPrChange>
                      </w:rPr>
                      <w:t xml:space="preserve">+ 1 HS Đọc đề bài.</w:t>
                    </w:r>
                  </w:sdtContent>
                </w:sdt>
              </w:p>
            </w:sdtContent>
          </w:sdt>
          <w:sdt>
            <w:sdtPr>
              <w:tag w:val="goog_rdk_2816"/>
            </w:sdtPr>
            <w:sdtContent>
              <w:p w:rsidR="00000000" w:rsidDel="00000000" w:rsidP="00000000" w:rsidRDefault="00000000" w:rsidRPr="00000000" w14:paraId="00000424">
                <w:pPr>
                  <w:spacing w:line="288" w:lineRule="auto"/>
                  <w:jc w:val="both"/>
                  <w:rPr>
                    <w:sz w:val="28"/>
                    <w:szCs w:val="28"/>
                    <w:rPrChange w:author="Hiền Nguyễn" w:id="2" w:date="2022-08-16T01:51:55Z">
                      <w:rPr>
                        <w:sz w:val="28"/>
                        <w:szCs w:val="28"/>
                      </w:rPr>
                    </w:rPrChange>
                  </w:rPr>
                </w:pPr>
                <w:sdt>
                  <w:sdtPr>
                    <w:tag w:val="goog_rdk_2815"/>
                  </w:sdtPr>
                  <w:sdtContent>
                    <w:r w:rsidDel="00000000" w:rsidR="00000000" w:rsidRPr="00000000">
                      <w:rPr>
                        <w:sz w:val="28"/>
                        <w:szCs w:val="28"/>
                        <w:rtl w:val="0"/>
                        <w:rPrChange w:author="Hiền Nguyễn" w:id="2" w:date="2022-08-16T01:51:55Z">
                          <w:rPr>
                            <w:sz w:val="28"/>
                            <w:szCs w:val="28"/>
                          </w:rPr>
                        </w:rPrChange>
                      </w:rPr>
                      <w:t xml:space="preserve">+ HS cùng tóm tắt bài toán với GV.</w:t>
                    </w:r>
                  </w:sdtContent>
                </w:sdt>
              </w:p>
            </w:sdtContent>
          </w:sdt>
          <w:p w:rsidR="00000000" w:rsidDel="00000000" w:rsidP="00000000" w:rsidRDefault="00000000" w:rsidRPr="00000000" w14:paraId="00000425">
            <w:pPr>
              <w:spacing w:line="288" w:lineRule="auto"/>
              <w:jc w:val="both"/>
              <w:rPr>
                <w:sz w:val="28"/>
                <w:szCs w:val="28"/>
              </w:rPr>
            </w:pPr>
            <w:r w:rsidDel="00000000" w:rsidR="00000000" w:rsidRPr="00000000">
              <w:rPr>
                <w:rtl w:val="0"/>
              </w:rPr>
            </w:r>
          </w:p>
          <w:p w:rsidR="00000000" w:rsidDel="00000000" w:rsidP="00000000" w:rsidRDefault="00000000" w:rsidRPr="00000000" w14:paraId="00000426">
            <w:pPr>
              <w:spacing w:line="288" w:lineRule="auto"/>
              <w:jc w:val="both"/>
              <w:rPr>
                <w:sz w:val="28"/>
                <w:szCs w:val="28"/>
              </w:rPr>
            </w:pPr>
            <w:r w:rsidDel="00000000" w:rsidR="00000000" w:rsidRPr="00000000">
              <w:rPr>
                <w:rtl w:val="0"/>
              </w:rPr>
            </w:r>
          </w:p>
          <w:sdt>
            <w:sdtPr>
              <w:tag w:val="goog_rdk_2818"/>
            </w:sdtPr>
            <w:sdtContent>
              <w:p w:rsidR="00000000" w:rsidDel="00000000" w:rsidP="00000000" w:rsidRDefault="00000000" w:rsidRPr="00000000" w14:paraId="00000427">
                <w:pPr>
                  <w:spacing w:line="288" w:lineRule="auto"/>
                  <w:jc w:val="both"/>
                  <w:rPr>
                    <w:sz w:val="28"/>
                    <w:szCs w:val="28"/>
                    <w:rPrChange w:author="Hiền Nguyễn" w:id="2" w:date="2022-08-16T01:51:55Z">
                      <w:rPr>
                        <w:sz w:val="28"/>
                        <w:szCs w:val="28"/>
                      </w:rPr>
                    </w:rPrChange>
                  </w:rPr>
                </w:pPr>
                <w:sdt>
                  <w:sdtPr>
                    <w:tag w:val="goog_rdk_2817"/>
                  </w:sdtPr>
                  <w:sdtContent>
                    <w:r w:rsidDel="00000000" w:rsidR="00000000" w:rsidRPr="00000000">
                      <w:rPr>
                        <w:sz w:val="28"/>
                        <w:szCs w:val="28"/>
                        <w:rtl w:val="0"/>
                        <w:rPrChange w:author="Hiền Nguyễn" w:id="2" w:date="2022-08-16T01:51:55Z">
                          <w:rPr>
                            <w:sz w:val="28"/>
                            <w:szCs w:val="28"/>
                          </w:rPr>
                        </w:rPrChange>
                      </w:rPr>
                      <w:t xml:space="preserve">- HS làm việc nhóm 4. Thảo luận và hoàn thành bài tập vào phiếu bài tập nhóm.</w:t>
                    </w:r>
                  </w:sdtContent>
                </w:sdt>
              </w:p>
            </w:sdtContent>
          </w:sdt>
          <w:sdt>
            <w:sdtPr>
              <w:tag w:val="goog_rdk_2820"/>
            </w:sdtPr>
            <w:sdtContent>
              <w:p w:rsidR="00000000" w:rsidDel="00000000" w:rsidP="00000000" w:rsidRDefault="00000000" w:rsidRPr="00000000" w14:paraId="00000428">
                <w:pPr>
                  <w:spacing w:line="288" w:lineRule="auto"/>
                  <w:jc w:val="center"/>
                  <w:rPr>
                    <w:sz w:val="28"/>
                    <w:szCs w:val="28"/>
                    <w:rPrChange w:author="Hiền Nguyễn" w:id="2" w:date="2022-08-16T01:51:55Z">
                      <w:rPr>
                        <w:sz w:val="28"/>
                        <w:szCs w:val="28"/>
                      </w:rPr>
                    </w:rPrChange>
                  </w:rPr>
                </w:pPr>
                <w:sdt>
                  <w:sdtPr>
                    <w:tag w:val="goog_rdk_2819"/>
                  </w:sdtPr>
                  <w:sdtContent>
                    <w:r w:rsidDel="00000000" w:rsidR="00000000" w:rsidRPr="00000000">
                      <w:rPr>
                        <w:sz w:val="28"/>
                        <w:szCs w:val="28"/>
                        <w:rtl w:val="0"/>
                        <w:rPrChange w:author="Hiền Nguyễn" w:id="2" w:date="2022-08-16T01:51:55Z">
                          <w:rPr>
                            <w:sz w:val="28"/>
                            <w:szCs w:val="28"/>
                          </w:rPr>
                        </w:rPrChange>
                      </w:rPr>
                      <w:t xml:space="preserve">Giải:</w:t>
                    </w:r>
                  </w:sdtContent>
                </w:sdt>
              </w:p>
            </w:sdtContent>
          </w:sdt>
          <w:sdt>
            <w:sdtPr>
              <w:tag w:val="goog_rdk_2822"/>
            </w:sdtPr>
            <w:sdtContent>
              <w:p w:rsidR="00000000" w:rsidDel="00000000" w:rsidP="00000000" w:rsidRDefault="00000000" w:rsidRPr="00000000" w14:paraId="00000429">
                <w:pPr>
                  <w:spacing w:line="288" w:lineRule="auto"/>
                  <w:jc w:val="center"/>
                  <w:rPr>
                    <w:sz w:val="28"/>
                    <w:szCs w:val="28"/>
                    <w:rPrChange w:author="Hiền Nguyễn" w:id="2" w:date="2022-08-16T01:51:55Z">
                      <w:rPr>
                        <w:sz w:val="28"/>
                        <w:szCs w:val="28"/>
                      </w:rPr>
                    </w:rPrChange>
                  </w:rPr>
                </w:pPr>
                <w:sdt>
                  <w:sdtPr>
                    <w:tag w:val="goog_rdk_2821"/>
                  </w:sdtPr>
                  <w:sdtContent>
                    <w:r w:rsidDel="00000000" w:rsidR="00000000" w:rsidRPr="00000000">
                      <w:rPr>
                        <w:sz w:val="28"/>
                        <w:szCs w:val="28"/>
                        <w:rtl w:val="0"/>
                        <w:rPrChange w:author="Hiền Nguyễn" w:id="2" w:date="2022-08-16T01:51:55Z">
                          <w:rPr>
                            <w:sz w:val="28"/>
                            <w:szCs w:val="28"/>
                          </w:rPr>
                        </w:rPrChange>
                      </w:rPr>
                      <w:t xml:space="preserve">Số trang sách Minh chưa đọc là:</w:t>
                    </w:r>
                  </w:sdtContent>
                </w:sdt>
              </w:p>
            </w:sdtContent>
          </w:sdt>
          <w:sdt>
            <w:sdtPr>
              <w:tag w:val="goog_rdk_2824"/>
            </w:sdtPr>
            <w:sdtContent>
              <w:p w:rsidR="00000000" w:rsidDel="00000000" w:rsidP="00000000" w:rsidRDefault="00000000" w:rsidRPr="00000000" w14:paraId="0000042A">
                <w:pPr>
                  <w:spacing w:line="288" w:lineRule="auto"/>
                  <w:jc w:val="center"/>
                  <w:rPr>
                    <w:sz w:val="28"/>
                    <w:szCs w:val="28"/>
                    <w:rPrChange w:author="Hiền Nguyễn" w:id="2" w:date="2022-08-16T01:51:55Z">
                      <w:rPr>
                        <w:sz w:val="28"/>
                        <w:szCs w:val="28"/>
                      </w:rPr>
                    </w:rPrChange>
                  </w:rPr>
                </w:pPr>
                <w:sdt>
                  <w:sdtPr>
                    <w:tag w:val="goog_rdk_2823"/>
                  </w:sdtPr>
                  <w:sdtContent>
                    <w:r w:rsidDel="00000000" w:rsidR="00000000" w:rsidRPr="00000000">
                      <w:rPr>
                        <w:sz w:val="28"/>
                        <w:szCs w:val="28"/>
                        <w:rtl w:val="0"/>
                        <w:rPrChange w:author="Hiền Nguyễn" w:id="2" w:date="2022-08-16T01:51:55Z">
                          <w:rPr>
                            <w:sz w:val="28"/>
                            <w:szCs w:val="28"/>
                          </w:rPr>
                        </w:rPrChange>
                      </w:rPr>
                      <w:t xml:space="preserve">148 – 75 = 73 (trang)</w:t>
                    </w:r>
                  </w:sdtContent>
                </w:sdt>
              </w:p>
            </w:sdtContent>
          </w:sdt>
          <w:sdt>
            <w:sdtPr>
              <w:tag w:val="goog_rdk_2826"/>
            </w:sdtPr>
            <w:sdtContent>
              <w:p w:rsidR="00000000" w:rsidDel="00000000" w:rsidP="00000000" w:rsidRDefault="00000000" w:rsidRPr="00000000" w14:paraId="0000042B">
                <w:pPr>
                  <w:spacing w:line="288" w:lineRule="auto"/>
                  <w:jc w:val="center"/>
                  <w:rPr>
                    <w:sz w:val="28"/>
                    <w:szCs w:val="28"/>
                    <w:rPrChange w:author="Hiền Nguyễn" w:id="2" w:date="2022-08-16T01:51:55Z">
                      <w:rPr>
                        <w:sz w:val="28"/>
                        <w:szCs w:val="28"/>
                      </w:rPr>
                    </w:rPrChange>
                  </w:rPr>
                </w:pPr>
                <w:sdt>
                  <w:sdtPr>
                    <w:tag w:val="goog_rdk_2825"/>
                  </w:sdtPr>
                  <w:sdtContent>
                    <w:r w:rsidDel="00000000" w:rsidR="00000000" w:rsidRPr="00000000">
                      <w:rPr>
                        <w:sz w:val="28"/>
                        <w:szCs w:val="28"/>
                        <w:rtl w:val="0"/>
                        <w:rPrChange w:author="Hiền Nguyễn" w:id="2" w:date="2022-08-16T01:51:55Z">
                          <w:rPr>
                            <w:sz w:val="28"/>
                            <w:szCs w:val="28"/>
                          </w:rPr>
                        </w:rPrChange>
                      </w:rPr>
                      <w:t xml:space="preserve">Đáp số: 73 trang</w:t>
                    </w:r>
                  </w:sdtContent>
                </w:sdt>
              </w:p>
            </w:sdtContent>
          </w:sdt>
          <w:sdt>
            <w:sdtPr>
              <w:tag w:val="goog_rdk_2828"/>
            </w:sdtPr>
            <w:sdtContent>
              <w:p w:rsidR="00000000" w:rsidDel="00000000" w:rsidP="00000000" w:rsidRDefault="00000000" w:rsidRPr="00000000" w14:paraId="0000042C">
                <w:pPr>
                  <w:spacing w:line="288" w:lineRule="auto"/>
                  <w:jc w:val="both"/>
                  <w:rPr>
                    <w:sz w:val="28"/>
                    <w:szCs w:val="28"/>
                    <w:rPrChange w:author="Hiền Nguyễn" w:id="2" w:date="2022-08-16T01:51:55Z">
                      <w:rPr>
                        <w:sz w:val="28"/>
                        <w:szCs w:val="28"/>
                      </w:rPr>
                    </w:rPrChange>
                  </w:rPr>
                </w:pPr>
                <w:sdt>
                  <w:sdtPr>
                    <w:tag w:val="goog_rdk_2827"/>
                  </w:sdtPr>
                  <w:sdtContent>
                    <w:r w:rsidDel="00000000" w:rsidR="00000000" w:rsidRPr="00000000">
                      <w:rPr>
                        <w:sz w:val="28"/>
                        <w:szCs w:val="28"/>
                        <w:rtl w:val="0"/>
                        <w:rPrChange w:author="Hiền Nguyễn" w:id="2" w:date="2022-08-16T01:51:55Z">
                          <w:rPr>
                            <w:sz w:val="28"/>
                            <w:szCs w:val="28"/>
                          </w:rPr>
                        </w:rPrChange>
                      </w:rPr>
                      <w:t xml:space="preserve">- Các nhóm nhận xét lẫn nhau.</w:t>
                    </w:r>
                  </w:sdtContent>
                </w:sdt>
              </w:p>
            </w:sdtContent>
          </w:sdt>
          <w:p w:rsidR="00000000" w:rsidDel="00000000" w:rsidP="00000000" w:rsidRDefault="00000000" w:rsidRPr="00000000" w14:paraId="0000042D">
            <w:pPr>
              <w:spacing w:line="288" w:lineRule="auto"/>
              <w:jc w:val="both"/>
              <w:rPr>
                <w:sz w:val="28"/>
                <w:szCs w:val="28"/>
              </w:rPr>
            </w:pPr>
            <w:r w:rsidDel="00000000" w:rsidR="00000000" w:rsidRPr="00000000">
              <w:rPr>
                <w:rtl w:val="0"/>
              </w:rPr>
            </w:r>
          </w:p>
          <w:sdt>
            <w:sdtPr>
              <w:tag w:val="goog_rdk_2830"/>
            </w:sdtPr>
            <w:sdtContent>
              <w:p w:rsidR="00000000" w:rsidDel="00000000" w:rsidP="00000000" w:rsidRDefault="00000000" w:rsidRPr="00000000" w14:paraId="0000042E">
                <w:pPr>
                  <w:spacing w:line="288" w:lineRule="auto"/>
                  <w:jc w:val="both"/>
                  <w:rPr>
                    <w:sz w:val="28"/>
                    <w:szCs w:val="28"/>
                    <w:rPrChange w:author="Hiền Nguyễn" w:id="2" w:date="2022-08-16T01:51:55Z">
                      <w:rPr>
                        <w:sz w:val="28"/>
                        <w:szCs w:val="28"/>
                      </w:rPr>
                    </w:rPrChange>
                  </w:rPr>
                </w:pPr>
                <w:sdt>
                  <w:sdtPr>
                    <w:tag w:val="goog_rdk_2829"/>
                  </w:sdtPr>
                  <w:sdtContent>
                    <w:r w:rsidDel="00000000" w:rsidR="00000000" w:rsidRPr="00000000">
                      <w:rPr>
                        <w:sz w:val="28"/>
                        <w:szCs w:val="28"/>
                        <w:rtl w:val="0"/>
                        <w:rPrChange w:author="Hiền Nguyễn" w:id="2" w:date="2022-08-16T01:51:55Z">
                          <w:rPr>
                            <w:sz w:val="28"/>
                            <w:szCs w:val="28"/>
                          </w:rPr>
                        </w:rPrChange>
                      </w:rPr>
                      <w:t xml:space="preserve">- HS ghi lại bài giải vào vở.</w:t>
                    </w:r>
                  </w:sdtContent>
                </w:sdt>
              </w:p>
            </w:sdtContent>
          </w:sdt>
        </w:tc>
      </w:tr>
      <w:tr>
        <w:trPr>
          <w:cantSplit w:val="0"/>
          <w:tblHeader w:val="0"/>
        </w:trPr>
        <w:tc>
          <w:tcPr>
            <w:gridSpan w:val="2"/>
            <w:tcBorders>
              <w:top w:color="000000" w:space="0" w:sz="4" w:val="dashed"/>
              <w:bottom w:color="000000" w:space="0" w:sz="4" w:val="dashed"/>
            </w:tcBorders>
          </w:tcPr>
          <w:sdt>
            <w:sdtPr>
              <w:tag w:val="goog_rdk_2832"/>
            </w:sdtPr>
            <w:sdtContent>
              <w:p w:rsidR="00000000" w:rsidDel="00000000" w:rsidP="00000000" w:rsidRDefault="00000000" w:rsidRPr="00000000" w14:paraId="0000042F">
                <w:pPr>
                  <w:spacing w:line="288" w:lineRule="auto"/>
                  <w:jc w:val="both"/>
                  <w:rPr>
                    <w:b w:val="1"/>
                    <w:sz w:val="28"/>
                    <w:szCs w:val="28"/>
                    <w:rPrChange w:author="Hiền Nguyễn" w:id="2" w:date="2022-08-16T01:51:55Z">
                      <w:rPr>
                        <w:b w:val="1"/>
                        <w:sz w:val="28"/>
                        <w:szCs w:val="28"/>
                      </w:rPr>
                    </w:rPrChange>
                  </w:rPr>
                </w:pPr>
                <w:sdt>
                  <w:sdtPr>
                    <w:tag w:val="goog_rdk_2831"/>
                  </w:sdtPr>
                  <w:sdtContent>
                    <w:r w:rsidDel="00000000" w:rsidR="00000000" w:rsidRPr="00000000">
                      <w:rPr>
                        <w:b w:val="1"/>
                        <w:sz w:val="28"/>
                        <w:szCs w:val="28"/>
                        <w:rtl w:val="0"/>
                        <w:rPrChange w:author="Hiền Nguyễn" w:id="2" w:date="2022-08-16T01:51:55Z">
                          <w:rPr>
                            <w:b w:val="1"/>
                            <w:sz w:val="28"/>
                            <w:szCs w:val="28"/>
                          </w:rPr>
                        </w:rPrChange>
                      </w:rPr>
                      <w:t xml:space="preserve">3. Vận dụng.</w:t>
                    </w:r>
                  </w:sdtContent>
                </w:sdt>
              </w:p>
            </w:sdtContent>
          </w:sdt>
          <w:sdt>
            <w:sdtPr>
              <w:tag w:val="goog_rdk_2834"/>
            </w:sdtPr>
            <w:sdtContent>
              <w:p w:rsidR="00000000" w:rsidDel="00000000" w:rsidP="00000000" w:rsidRDefault="00000000" w:rsidRPr="00000000" w14:paraId="00000430">
                <w:pPr>
                  <w:spacing w:line="288" w:lineRule="auto"/>
                  <w:rPr>
                    <w:sz w:val="28"/>
                    <w:szCs w:val="28"/>
                    <w:rPrChange w:author="Hiền Nguyễn" w:id="2" w:date="2022-08-16T01:51:55Z">
                      <w:rPr>
                        <w:sz w:val="28"/>
                        <w:szCs w:val="28"/>
                      </w:rPr>
                    </w:rPrChange>
                  </w:rPr>
                </w:pPr>
                <w:sdt>
                  <w:sdtPr>
                    <w:tag w:val="goog_rdk_2833"/>
                  </w:sdtPr>
                  <w:sdtContent>
                    <w:r w:rsidDel="00000000" w:rsidR="00000000" w:rsidRPr="00000000">
                      <w:rPr>
                        <w:sz w:val="28"/>
                        <w:szCs w:val="28"/>
                        <w:rtl w:val="0"/>
                        <w:rPrChange w:author="Hiền Nguyễn" w:id="2" w:date="2022-08-16T01:51:55Z">
                          <w:rPr>
                            <w:sz w:val="28"/>
                            <w:szCs w:val="28"/>
                          </w:rPr>
                        </w:rPrChange>
                      </w:rPr>
                      <w:t xml:space="preserve">- Mục tiêu:</w:t>
                    </w:r>
                  </w:sdtContent>
                </w:sdt>
              </w:p>
            </w:sdtContent>
          </w:sdt>
          <w:sdt>
            <w:sdtPr>
              <w:tag w:val="goog_rdk_2836"/>
            </w:sdtPr>
            <w:sdtContent>
              <w:p w:rsidR="00000000" w:rsidDel="00000000" w:rsidP="00000000" w:rsidRDefault="00000000" w:rsidRPr="00000000" w14:paraId="00000431">
                <w:pPr>
                  <w:spacing w:line="264" w:lineRule="auto"/>
                  <w:jc w:val="both"/>
                  <w:rPr>
                    <w:sz w:val="28"/>
                    <w:szCs w:val="28"/>
                    <w:rPrChange w:author="Hiền Nguyễn" w:id="2" w:date="2022-08-16T01:51:55Z">
                      <w:rPr>
                        <w:sz w:val="28"/>
                        <w:szCs w:val="28"/>
                      </w:rPr>
                    </w:rPrChange>
                  </w:rPr>
                </w:pPr>
                <w:sdt>
                  <w:sdtPr>
                    <w:tag w:val="goog_rdk_2835"/>
                  </w:sdtPr>
                  <w:sdtContent>
                    <w:r w:rsidDel="00000000" w:rsidR="00000000" w:rsidRPr="00000000">
                      <w:rPr>
                        <w:sz w:val="28"/>
                        <w:szCs w:val="28"/>
                        <w:rtl w:val="0"/>
                        <w:rPrChange w:author="Hiền Nguyễn" w:id="2" w:date="2022-08-16T01:51:55Z">
                          <w:rPr>
                            <w:sz w:val="28"/>
                            <w:szCs w:val="28"/>
                          </w:rPr>
                        </w:rPrChange>
                      </w:rPr>
                      <w:t xml:space="preserve">+ Củng cố những kiến thức đã học trong tiết học để học sinh khắc sâu nội dung.</w:t>
                    </w:r>
                  </w:sdtContent>
                </w:sdt>
              </w:p>
            </w:sdtContent>
          </w:sdt>
          <w:sdt>
            <w:sdtPr>
              <w:tag w:val="goog_rdk_2838"/>
            </w:sdtPr>
            <w:sdtContent>
              <w:p w:rsidR="00000000" w:rsidDel="00000000" w:rsidP="00000000" w:rsidRDefault="00000000" w:rsidRPr="00000000" w14:paraId="00000432">
                <w:pPr>
                  <w:spacing w:line="264" w:lineRule="auto"/>
                  <w:jc w:val="both"/>
                  <w:rPr>
                    <w:sz w:val="28"/>
                    <w:szCs w:val="28"/>
                    <w:rPrChange w:author="Hiền Nguyễn" w:id="2" w:date="2022-08-16T01:51:55Z">
                      <w:rPr>
                        <w:sz w:val="28"/>
                        <w:szCs w:val="28"/>
                      </w:rPr>
                    </w:rPrChange>
                  </w:rPr>
                </w:pPr>
                <w:sdt>
                  <w:sdtPr>
                    <w:tag w:val="goog_rdk_2837"/>
                  </w:sdtPr>
                  <w:sdtContent>
                    <w:r w:rsidDel="00000000" w:rsidR="00000000" w:rsidRPr="00000000">
                      <w:rPr>
                        <w:sz w:val="28"/>
                        <w:szCs w:val="28"/>
                        <w:rtl w:val="0"/>
                        <w:rPrChange w:author="Hiền Nguyễn" w:id="2" w:date="2022-08-16T01:51:55Z">
                          <w:rPr>
                            <w:sz w:val="28"/>
                            <w:szCs w:val="28"/>
                          </w:rPr>
                        </w:rPrChange>
                      </w:rPr>
                      <w:t xml:space="preserve">+ Vận dụng kiến thức đã học vào thực tiễn.</w:t>
                    </w:r>
                  </w:sdtContent>
                </w:sdt>
              </w:p>
            </w:sdtContent>
          </w:sdt>
          <w:sdt>
            <w:sdtPr>
              <w:tag w:val="goog_rdk_2840"/>
            </w:sdtPr>
            <w:sdtContent>
              <w:p w:rsidR="00000000" w:rsidDel="00000000" w:rsidP="00000000" w:rsidRDefault="00000000" w:rsidRPr="00000000" w14:paraId="00000433">
                <w:pPr>
                  <w:spacing w:line="264" w:lineRule="auto"/>
                  <w:jc w:val="both"/>
                  <w:rPr>
                    <w:sz w:val="28"/>
                    <w:szCs w:val="28"/>
                    <w:rPrChange w:author="Hiền Nguyễn" w:id="2" w:date="2022-08-16T01:51:55Z">
                      <w:rPr>
                        <w:sz w:val="28"/>
                        <w:szCs w:val="28"/>
                      </w:rPr>
                    </w:rPrChange>
                  </w:rPr>
                </w:pPr>
                <w:sdt>
                  <w:sdtPr>
                    <w:tag w:val="goog_rdk_2839"/>
                  </w:sdtPr>
                  <w:sdtContent>
                    <w:r w:rsidDel="00000000" w:rsidR="00000000" w:rsidRPr="00000000">
                      <w:rPr>
                        <w:sz w:val="28"/>
                        <w:szCs w:val="28"/>
                        <w:rtl w:val="0"/>
                        <w:rPrChange w:author="Hiền Nguyễn" w:id="2" w:date="2022-08-16T01:51:55Z">
                          <w:rPr>
                            <w:sz w:val="28"/>
                            <w:szCs w:val="28"/>
                          </w:rPr>
                        </w:rPrChange>
                      </w:rPr>
                      <w:t xml:space="preserve">+ Tạo không khí vui vẻ, hào hứng, lưu luyến sau khi học sinh bài học.</w:t>
                    </w:r>
                  </w:sdtContent>
                </w:sdt>
              </w:p>
            </w:sdtContent>
          </w:sdt>
          <w:sdt>
            <w:sdtPr>
              <w:tag w:val="goog_rdk_2842"/>
            </w:sdtPr>
            <w:sdtContent>
              <w:p w:rsidR="00000000" w:rsidDel="00000000" w:rsidP="00000000" w:rsidRDefault="00000000" w:rsidRPr="00000000" w14:paraId="00000434">
                <w:pPr>
                  <w:spacing w:line="288" w:lineRule="auto"/>
                  <w:rPr>
                    <w:sz w:val="28"/>
                    <w:szCs w:val="28"/>
                    <w:rPrChange w:author="Hiền Nguyễn" w:id="2" w:date="2022-08-16T01:51:55Z">
                      <w:rPr>
                        <w:sz w:val="28"/>
                        <w:szCs w:val="28"/>
                      </w:rPr>
                    </w:rPrChange>
                  </w:rPr>
                </w:pPr>
                <w:sdt>
                  <w:sdtPr>
                    <w:tag w:val="goog_rdk_2841"/>
                  </w:sdtPr>
                  <w:sdtContent>
                    <w:r w:rsidDel="00000000" w:rsidR="00000000" w:rsidRPr="00000000">
                      <w:rPr>
                        <w:sz w:val="28"/>
                        <w:szCs w:val="28"/>
                        <w:rtl w:val="0"/>
                        <w:rPrChange w:author="Hiền Nguyễn" w:id="2" w:date="2022-08-16T01:51:55Z">
                          <w:rPr>
                            <w:sz w:val="28"/>
                            <w:szCs w:val="28"/>
                          </w:rPr>
                        </w:rPrChange>
                      </w:rPr>
                      <w:t xml:space="preserve">- Cách tiến hành:</w:t>
                    </w:r>
                  </w:sdtContent>
                </w:sdt>
              </w:p>
            </w:sdtContent>
          </w:sdt>
        </w:tc>
      </w:tr>
      <w:tr>
        <w:trPr>
          <w:cantSplit w:val="0"/>
          <w:tblHeader w:val="0"/>
        </w:trPr>
        <w:tc>
          <w:tcPr>
            <w:tcBorders>
              <w:top w:color="000000" w:space="0" w:sz="4" w:val="dashed"/>
              <w:bottom w:color="000000" w:space="0" w:sz="4" w:val="dashed"/>
            </w:tcBorders>
          </w:tcPr>
          <w:sdt>
            <w:sdtPr>
              <w:tag w:val="goog_rdk_2846"/>
            </w:sdtPr>
            <w:sdtContent>
              <w:p w:rsidR="00000000" w:rsidDel="00000000" w:rsidP="00000000" w:rsidRDefault="00000000" w:rsidRPr="00000000" w14:paraId="00000436">
                <w:pPr>
                  <w:spacing w:line="288" w:lineRule="auto"/>
                  <w:jc w:val="both"/>
                  <w:rPr>
                    <w:sz w:val="28"/>
                    <w:szCs w:val="28"/>
                    <w:rPrChange w:author="Hiền Nguyễn" w:id="2" w:date="2022-08-16T01:51:55Z">
                      <w:rPr>
                        <w:sz w:val="28"/>
                        <w:szCs w:val="28"/>
                      </w:rPr>
                    </w:rPrChange>
                  </w:rPr>
                </w:pPr>
                <w:sdt>
                  <w:sdtPr>
                    <w:tag w:val="goog_rdk_2845"/>
                  </w:sdtPr>
                  <w:sdtContent>
                    <w:r w:rsidDel="00000000" w:rsidR="00000000" w:rsidRPr="00000000">
                      <w:rPr>
                        <w:sz w:val="28"/>
                        <w:szCs w:val="28"/>
                        <w:rtl w:val="0"/>
                        <w:rPrChange w:author="Hiền Nguyễn" w:id="2" w:date="2022-08-16T01:51:55Z">
                          <w:rPr>
                            <w:sz w:val="28"/>
                            <w:szCs w:val="28"/>
                          </w:rPr>
                        </w:rPrChange>
                      </w:rPr>
                      <w:t xml:space="preserve">- GV tổ chức trò chơi “Ai nhanh, ai đúng” về số liền trước, số liền sau trong phạm vi 100.</w:t>
                    </w:r>
                  </w:sdtContent>
                </w:sdt>
              </w:p>
            </w:sdtContent>
          </w:sdt>
          <w:sdt>
            <w:sdtPr>
              <w:tag w:val="goog_rdk_2848"/>
            </w:sdtPr>
            <w:sdtContent>
              <w:p w:rsidR="00000000" w:rsidDel="00000000" w:rsidP="00000000" w:rsidRDefault="00000000" w:rsidRPr="00000000" w14:paraId="00000437">
                <w:pPr>
                  <w:spacing w:line="288" w:lineRule="auto"/>
                  <w:jc w:val="both"/>
                  <w:rPr>
                    <w:sz w:val="28"/>
                    <w:szCs w:val="28"/>
                    <w:rPrChange w:author="Hiền Nguyễn" w:id="2" w:date="2022-08-16T01:51:55Z">
                      <w:rPr>
                        <w:sz w:val="28"/>
                        <w:szCs w:val="28"/>
                      </w:rPr>
                    </w:rPrChange>
                  </w:rPr>
                </w:pPr>
                <w:sdt>
                  <w:sdtPr>
                    <w:tag w:val="goog_rdk_2847"/>
                  </w:sdtPr>
                  <w:sdtContent>
                    <w:r w:rsidDel="00000000" w:rsidR="00000000" w:rsidRPr="00000000">
                      <w:rPr>
                        <w:sz w:val="28"/>
                        <w:szCs w:val="28"/>
                        <w:rtl w:val="0"/>
                        <w:rPrChange w:author="Hiền Nguyễn" w:id="2" w:date="2022-08-16T01:51:55Z">
                          <w:rPr>
                            <w:sz w:val="28"/>
                            <w:szCs w:val="28"/>
                          </w:rPr>
                        </w:rPrChange>
                      </w:rPr>
                      <w:t xml:space="preserve">+ Số liền trước số 655 là số.....</w:t>
                    </w:r>
                  </w:sdtContent>
                </w:sdt>
              </w:p>
            </w:sdtContent>
          </w:sdt>
          <w:sdt>
            <w:sdtPr>
              <w:tag w:val="goog_rdk_2850"/>
            </w:sdtPr>
            <w:sdtContent>
              <w:p w:rsidR="00000000" w:rsidDel="00000000" w:rsidP="00000000" w:rsidRDefault="00000000" w:rsidRPr="00000000" w14:paraId="00000438">
                <w:pPr>
                  <w:spacing w:line="288" w:lineRule="auto"/>
                  <w:jc w:val="both"/>
                  <w:rPr>
                    <w:sz w:val="28"/>
                    <w:szCs w:val="28"/>
                    <w:rPrChange w:author="Hiền Nguyễn" w:id="2" w:date="2022-08-16T01:51:55Z">
                      <w:rPr>
                        <w:sz w:val="28"/>
                        <w:szCs w:val="28"/>
                      </w:rPr>
                    </w:rPrChange>
                  </w:rPr>
                </w:pPr>
                <w:sdt>
                  <w:sdtPr>
                    <w:tag w:val="goog_rdk_2849"/>
                  </w:sdtPr>
                  <w:sdtContent>
                    <w:r w:rsidDel="00000000" w:rsidR="00000000" w:rsidRPr="00000000">
                      <w:rPr>
                        <w:sz w:val="28"/>
                        <w:szCs w:val="28"/>
                        <w:rtl w:val="0"/>
                        <w:rPrChange w:author="Hiền Nguyễn" w:id="2" w:date="2022-08-16T01:51:55Z">
                          <w:rPr>
                            <w:sz w:val="28"/>
                            <w:szCs w:val="28"/>
                          </w:rPr>
                        </w:rPrChange>
                      </w:rPr>
                      <w:t xml:space="preserve">+ Số liền sau số 107 là số.......</w:t>
                    </w:r>
                  </w:sdtContent>
                </w:sdt>
              </w:p>
            </w:sdtContent>
          </w:sdt>
          <w:sdt>
            <w:sdtPr>
              <w:tag w:val="goog_rdk_2852"/>
            </w:sdtPr>
            <w:sdtContent>
              <w:p w:rsidR="00000000" w:rsidDel="00000000" w:rsidP="00000000" w:rsidRDefault="00000000" w:rsidRPr="00000000" w14:paraId="00000439">
                <w:pPr>
                  <w:spacing w:line="288" w:lineRule="auto"/>
                  <w:jc w:val="both"/>
                  <w:rPr>
                    <w:sz w:val="28"/>
                    <w:szCs w:val="28"/>
                    <w:rPrChange w:author="Hiền Nguyễn" w:id="2" w:date="2022-08-16T01:51:55Z">
                      <w:rPr>
                        <w:sz w:val="28"/>
                        <w:szCs w:val="28"/>
                      </w:rPr>
                    </w:rPrChange>
                  </w:rPr>
                </w:pPr>
                <w:sdt>
                  <w:sdtPr>
                    <w:tag w:val="goog_rdk_2851"/>
                  </w:sdtPr>
                  <w:sdtContent>
                    <w:r w:rsidDel="00000000" w:rsidR="00000000" w:rsidRPr="00000000">
                      <w:rPr>
                        <w:sz w:val="28"/>
                        <w:szCs w:val="28"/>
                        <w:rtl w:val="0"/>
                        <w:rPrChange w:author="Hiền Nguyễn" w:id="2" w:date="2022-08-16T01:51:55Z">
                          <w:rPr>
                            <w:sz w:val="28"/>
                            <w:szCs w:val="28"/>
                          </w:rPr>
                        </w:rPrChange>
                      </w:rPr>
                      <w:t xml:space="preserve">+ Số liền trước số 235 là số.....</w:t>
                    </w:r>
                  </w:sdtContent>
                </w:sdt>
              </w:p>
            </w:sdtContent>
          </w:sdt>
          <w:sdt>
            <w:sdtPr>
              <w:tag w:val="goog_rdk_2854"/>
            </w:sdtPr>
            <w:sdtContent>
              <w:p w:rsidR="00000000" w:rsidDel="00000000" w:rsidP="00000000" w:rsidRDefault="00000000" w:rsidRPr="00000000" w14:paraId="0000043A">
                <w:pPr>
                  <w:spacing w:line="288" w:lineRule="auto"/>
                  <w:jc w:val="both"/>
                  <w:rPr>
                    <w:sz w:val="28"/>
                    <w:szCs w:val="28"/>
                    <w:rPrChange w:author="Hiền Nguyễn" w:id="2" w:date="2022-08-16T01:51:55Z">
                      <w:rPr>
                        <w:sz w:val="28"/>
                        <w:szCs w:val="28"/>
                      </w:rPr>
                    </w:rPrChange>
                  </w:rPr>
                </w:pPr>
                <w:sdt>
                  <w:sdtPr>
                    <w:tag w:val="goog_rdk_2853"/>
                  </w:sdtPr>
                  <w:sdtContent>
                    <w:r w:rsidDel="00000000" w:rsidR="00000000" w:rsidRPr="00000000">
                      <w:rPr>
                        <w:sz w:val="28"/>
                        <w:szCs w:val="28"/>
                        <w:rtl w:val="0"/>
                        <w:rPrChange w:author="Hiền Nguyễn" w:id="2" w:date="2022-08-16T01:51:55Z">
                          <w:rPr>
                            <w:sz w:val="28"/>
                            <w:szCs w:val="28"/>
                          </w:rPr>
                        </w:rPrChange>
                      </w:rPr>
                      <w:t xml:space="preserve">+ Số liền sau số 806 là số.......</w:t>
                    </w:r>
                  </w:sdtContent>
                </w:sdt>
              </w:p>
            </w:sdtContent>
          </w:sdt>
          <w:sdt>
            <w:sdtPr>
              <w:tag w:val="goog_rdk_2856"/>
            </w:sdtPr>
            <w:sdtContent>
              <w:p w:rsidR="00000000" w:rsidDel="00000000" w:rsidP="00000000" w:rsidRDefault="00000000" w:rsidRPr="00000000" w14:paraId="0000043B">
                <w:pPr>
                  <w:spacing w:line="288" w:lineRule="auto"/>
                  <w:jc w:val="both"/>
                  <w:rPr>
                    <w:sz w:val="28"/>
                    <w:szCs w:val="28"/>
                    <w:rPrChange w:author="Hiền Nguyễn" w:id="2" w:date="2022-08-16T01:51:55Z">
                      <w:rPr>
                        <w:sz w:val="28"/>
                        <w:szCs w:val="28"/>
                      </w:rPr>
                    </w:rPrChange>
                  </w:rPr>
                </w:pPr>
                <w:sdt>
                  <w:sdtPr>
                    <w:tag w:val="goog_rdk_2855"/>
                  </w:sdtPr>
                  <w:sdtContent>
                    <w:r w:rsidDel="00000000" w:rsidR="00000000" w:rsidRPr="00000000">
                      <w:rPr>
                        <w:sz w:val="28"/>
                        <w:szCs w:val="28"/>
                        <w:rtl w:val="0"/>
                        <w:rPrChange w:author="Hiền Nguyễn" w:id="2" w:date="2022-08-16T01:51:55Z">
                          <w:rPr>
                            <w:sz w:val="28"/>
                            <w:szCs w:val="28"/>
                          </w:rPr>
                        </w:rPrChange>
                      </w:rPr>
                      <w:t xml:space="preserve">+ Số liền trước số 923 là số.....</w:t>
                    </w:r>
                  </w:sdtContent>
                </w:sdt>
              </w:p>
            </w:sdtContent>
          </w:sdt>
          <w:sdt>
            <w:sdtPr>
              <w:tag w:val="goog_rdk_2858"/>
            </w:sdtPr>
            <w:sdtContent>
              <w:p w:rsidR="00000000" w:rsidDel="00000000" w:rsidP="00000000" w:rsidRDefault="00000000" w:rsidRPr="00000000" w14:paraId="0000043C">
                <w:pPr>
                  <w:spacing w:line="288" w:lineRule="auto"/>
                  <w:jc w:val="both"/>
                  <w:rPr>
                    <w:sz w:val="28"/>
                    <w:szCs w:val="28"/>
                    <w:rPrChange w:author="Hiền Nguyễn" w:id="2" w:date="2022-08-16T01:51:55Z">
                      <w:rPr>
                        <w:sz w:val="28"/>
                        <w:szCs w:val="28"/>
                      </w:rPr>
                    </w:rPrChange>
                  </w:rPr>
                </w:pPr>
                <w:sdt>
                  <w:sdtPr>
                    <w:tag w:val="goog_rdk_2857"/>
                  </w:sdtPr>
                  <w:sdtContent>
                    <w:r w:rsidDel="00000000" w:rsidR="00000000" w:rsidRPr="00000000">
                      <w:rPr>
                        <w:sz w:val="28"/>
                        <w:szCs w:val="28"/>
                        <w:rtl w:val="0"/>
                        <w:rPrChange w:author="Hiền Nguyễn" w:id="2" w:date="2022-08-16T01:51:55Z">
                          <w:rPr>
                            <w:sz w:val="28"/>
                            <w:szCs w:val="28"/>
                          </w:rPr>
                        </w:rPrChange>
                      </w:rPr>
                      <w:t xml:space="preserve">+ Số liền sau số 708 là số.......</w:t>
                    </w:r>
                  </w:sdtContent>
                </w:sdt>
              </w:p>
            </w:sdtContent>
          </w:sdt>
          <w:sdt>
            <w:sdtPr>
              <w:tag w:val="goog_rdk_2860"/>
            </w:sdtPr>
            <w:sdtContent>
              <w:p w:rsidR="00000000" w:rsidDel="00000000" w:rsidP="00000000" w:rsidRDefault="00000000" w:rsidRPr="00000000" w14:paraId="0000043D">
                <w:pPr>
                  <w:spacing w:line="288" w:lineRule="auto"/>
                  <w:jc w:val="both"/>
                  <w:rPr>
                    <w:sz w:val="28"/>
                    <w:szCs w:val="28"/>
                    <w:rPrChange w:author="Hiền Nguyễn" w:id="2" w:date="2022-08-16T01:51:55Z">
                      <w:rPr>
                        <w:sz w:val="28"/>
                        <w:szCs w:val="28"/>
                      </w:rPr>
                    </w:rPrChange>
                  </w:rPr>
                </w:pPr>
                <w:sdt>
                  <w:sdtPr>
                    <w:tag w:val="goog_rdk_2859"/>
                  </w:sdtPr>
                  <w:sdtContent>
                    <w:r w:rsidDel="00000000" w:rsidR="00000000" w:rsidRPr="00000000">
                      <w:rPr>
                        <w:sz w:val="28"/>
                        <w:szCs w:val="28"/>
                        <w:rtl w:val="0"/>
                        <w:rPrChange w:author="Hiền Nguyễn" w:id="2" w:date="2022-08-16T01:51:55Z">
                          <w:rPr>
                            <w:sz w:val="28"/>
                            <w:szCs w:val="28"/>
                          </w:rPr>
                        </w:rPrChange>
                      </w:rPr>
                      <w:t xml:space="preserve">- GV Nhận xét, tuyên dương.</w:t>
                    </w:r>
                  </w:sdtContent>
                </w:sdt>
              </w:p>
            </w:sdtContent>
          </w:sdt>
          <w:sdt>
            <w:sdtPr>
              <w:tag w:val="goog_rdk_2862"/>
            </w:sdtPr>
            <w:sdtContent>
              <w:p w:rsidR="00000000" w:rsidDel="00000000" w:rsidP="00000000" w:rsidRDefault="00000000" w:rsidRPr="00000000" w14:paraId="0000043E">
                <w:pPr>
                  <w:spacing w:line="288" w:lineRule="auto"/>
                  <w:jc w:val="both"/>
                  <w:rPr>
                    <w:sz w:val="28"/>
                    <w:szCs w:val="28"/>
                    <w:rPrChange w:author="Hiền Nguyễn" w:id="2" w:date="2022-08-16T01:51:55Z">
                      <w:rPr>
                        <w:sz w:val="28"/>
                        <w:szCs w:val="28"/>
                      </w:rPr>
                    </w:rPrChange>
                  </w:rPr>
                </w:pPr>
                <w:sdt>
                  <w:sdtPr>
                    <w:tag w:val="goog_rdk_2861"/>
                  </w:sdtPr>
                  <w:sdtContent>
                    <w:r w:rsidDel="00000000" w:rsidR="00000000" w:rsidRPr="00000000">
                      <w:rPr>
                        <w:sz w:val="28"/>
                        <w:szCs w:val="28"/>
                        <w:rtl w:val="0"/>
                        <w:rPrChange w:author="Hiền Nguyễn" w:id="2" w:date="2022-08-16T01:51:55Z">
                          <w:rPr>
                            <w:sz w:val="28"/>
                            <w:szCs w:val="28"/>
                          </w:rPr>
                        </w:rPrChange>
                      </w:rPr>
                      <w:t xml:space="preserve">- Nhận xét tiết học.</w:t>
                    </w:r>
                  </w:sdtContent>
                </w:sdt>
              </w:p>
            </w:sdtContent>
          </w:sdt>
        </w:tc>
        <w:tc>
          <w:tcPr>
            <w:tcBorders>
              <w:top w:color="000000" w:space="0" w:sz="4" w:val="dashed"/>
              <w:bottom w:color="000000" w:space="0" w:sz="4" w:val="dashed"/>
            </w:tcBorders>
          </w:tcPr>
          <w:sdt>
            <w:sdtPr>
              <w:tag w:val="goog_rdk_2864"/>
            </w:sdtPr>
            <w:sdtContent>
              <w:p w:rsidR="00000000" w:rsidDel="00000000" w:rsidP="00000000" w:rsidRDefault="00000000" w:rsidRPr="00000000" w14:paraId="0000043F">
                <w:pPr>
                  <w:spacing w:line="288" w:lineRule="auto"/>
                  <w:jc w:val="both"/>
                  <w:rPr>
                    <w:sz w:val="28"/>
                    <w:szCs w:val="28"/>
                    <w:rPrChange w:author="Hiền Nguyễn" w:id="2" w:date="2022-08-16T01:51:55Z">
                      <w:rPr>
                        <w:sz w:val="28"/>
                        <w:szCs w:val="28"/>
                      </w:rPr>
                    </w:rPrChange>
                  </w:rPr>
                </w:pPr>
                <w:sdt>
                  <w:sdtPr>
                    <w:tag w:val="goog_rdk_2863"/>
                  </w:sdtPr>
                  <w:sdtContent>
                    <w:r w:rsidDel="00000000" w:rsidR="00000000" w:rsidRPr="00000000">
                      <w:rPr>
                        <w:sz w:val="28"/>
                        <w:szCs w:val="28"/>
                        <w:rtl w:val="0"/>
                        <w:rPrChange w:author="Hiền Nguyễn" w:id="2" w:date="2022-08-16T01:51:55Z">
                          <w:rPr>
                            <w:sz w:val="28"/>
                            <w:szCs w:val="28"/>
                          </w:rPr>
                        </w:rPrChange>
                      </w:rPr>
                      <w:t xml:space="preserve">- HS chơi các nhân.</w:t>
                    </w:r>
                  </w:sdtContent>
                </w:sdt>
              </w:p>
            </w:sdtContent>
          </w:sdt>
          <w:sdt>
            <w:sdtPr>
              <w:tag w:val="goog_rdk_2866"/>
            </w:sdtPr>
            <w:sdtContent>
              <w:p w:rsidR="00000000" w:rsidDel="00000000" w:rsidP="00000000" w:rsidRDefault="00000000" w:rsidRPr="00000000" w14:paraId="00000440">
                <w:pPr>
                  <w:spacing w:line="288" w:lineRule="auto"/>
                  <w:jc w:val="both"/>
                  <w:rPr>
                    <w:sz w:val="28"/>
                    <w:szCs w:val="28"/>
                    <w:rPrChange w:author="Hiền Nguyễn" w:id="2" w:date="2022-08-16T01:51:55Z">
                      <w:rPr>
                        <w:sz w:val="28"/>
                        <w:szCs w:val="28"/>
                      </w:rPr>
                    </w:rPrChange>
                  </w:rPr>
                </w:pPr>
                <w:sdt>
                  <w:sdtPr>
                    <w:tag w:val="goog_rdk_2865"/>
                  </w:sdtPr>
                  <w:sdtContent>
                    <w:r w:rsidDel="00000000" w:rsidR="00000000" w:rsidRPr="00000000">
                      <w:rPr>
                        <w:sz w:val="28"/>
                        <w:szCs w:val="28"/>
                        <w:rtl w:val="0"/>
                        <w:rPrChange w:author="Hiền Nguyễn" w:id="2" w:date="2022-08-16T01:51:55Z">
                          <w:rPr>
                            <w:sz w:val="28"/>
                            <w:szCs w:val="28"/>
                          </w:rPr>
                        </w:rPrChange>
                      </w:rPr>
                      <w:t xml:space="preserve">+ Ai nhanh, đúng được khen.</w:t>
                    </w:r>
                  </w:sdtContent>
                </w:sdt>
              </w:p>
            </w:sdtContent>
          </w:sdt>
          <w:sdt>
            <w:sdtPr>
              <w:tag w:val="goog_rdk_2868"/>
            </w:sdtPr>
            <w:sdtContent>
              <w:p w:rsidR="00000000" w:rsidDel="00000000" w:rsidP="00000000" w:rsidRDefault="00000000" w:rsidRPr="00000000" w14:paraId="00000441">
                <w:pPr>
                  <w:spacing w:line="288" w:lineRule="auto"/>
                  <w:jc w:val="both"/>
                  <w:rPr>
                    <w:sz w:val="28"/>
                    <w:szCs w:val="28"/>
                    <w:rPrChange w:author="Hiền Nguyễn" w:id="2" w:date="2022-08-16T01:51:55Z">
                      <w:rPr>
                        <w:sz w:val="28"/>
                        <w:szCs w:val="28"/>
                      </w:rPr>
                    </w:rPrChange>
                  </w:rPr>
                </w:pPr>
                <w:sdt>
                  <w:sdtPr>
                    <w:tag w:val="goog_rdk_2867"/>
                  </w:sdtPr>
                  <w:sdtContent>
                    <w:r w:rsidDel="00000000" w:rsidR="00000000" w:rsidRPr="00000000">
                      <w:rPr>
                        <w:sz w:val="28"/>
                        <w:szCs w:val="28"/>
                        <w:rtl w:val="0"/>
                        <w:rPrChange w:author="Hiền Nguyễn" w:id="2" w:date="2022-08-16T01:51:55Z">
                          <w:rPr>
                            <w:sz w:val="28"/>
                            <w:szCs w:val="28"/>
                          </w:rPr>
                        </w:rPrChange>
                      </w:rPr>
                      <w:t xml:space="preserve">+ Số liền trước số 655 là số 654</w:t>
                    </w:r>
                  </w:sdtContent>
                </w:sdt>
              </w:p>
            </w:sdtContent>
          </w:sdt>
          <w:sdt>
            <w:sdtPr>
              <w:tag w:val="goog_rdk_2870"/>
            </w:sdtPr>
            <w:sdtContent>
              <w:p w:rsidR="00000000" w:rsidDel="00000000" w:rsidP="00000000" w:rsidRDefault="00000000" w:rsidRPr="00000000" w14:paraId="00000442">
                <w:pPr>
                  <w:spacing w:line="288" w:lineRule="auto"/>
                  <w:jc w:val="both"/>
                  <w:rPr>
                    <w:sz w:val="28"/>
                    <w:szCs w:val="28"/>
                    <w:rPrChange w:author="Hiền Nguyễn" w:id="2" w:date="2022-08-16T01:51:55Z">
                      <w:rPr>
                        <w:sz w:val="28"/>
                        <w:szCs w:val="28"/>
                      </w:rPr>
                    </w:rPrChange>
                  </w:rPr>
                </w:pPr>
                <w:sdt>
                  <w:sdtPr>
                    <w:tag w:val="goog_rdk_2869"/>
                  </w:sdtPr>
                  <w:sdtContent>
                    <w:r w:rsidDel="00000000" w:rsidR="00000000" w:rsidRPr="00000000">
                      <w:rPr>
                        <w:sz w:val="28"/>
                        <w:szCs w:val="28"/>
                        <w:rtl w:val="0"/>
                        <w:rPrChange w:author="Hiền Nguyễn" w:id="2" w:date="2022-08-16T01:51:55Z">
                          <w:rPr>
                            <w:sz w:val="28"/>
                            <w:szCs w:val="28"/>
                          </w:rPr>
                        </w:rPrChange>
                      </w:rPr>
                      <w:t xml:space="preserve">+ Số liền sau số 107 là số 108</w:t>
                    </w:r>
                  </w:sdtContent>
                </w:sdt>
              </w:p>
            </w:sdtContent>
          </w:sdt>
          <w:sdt>
            <w:sdtPr>
              <w:tag w:val="goog_rdk_2872"/>
            </w:sdtPr>
            <w:sdtContent>
              <w:p w:rsidR="00000000" w:rsidDel="00000000" w:rsidP="00000000" w:rsidRDefault="00000000" w:rsidRPr="00000000" w14:paraId="00000443">
                <w:pPr>
                  <w:spacing w:line="288" w:lineRule="auto"/>
                  <w:jc w:val="both"/>
                  <w:rPr>
                    <w:sz w:val="28"/>
                    <w:szCs w:val="28"/>
                    <w:rPrChange w:author="Hiền Nguyễn" w:id="2" w:date="2022-08-16T01:51:55Z">
                      <w:rPr>
                        <w:sz w:val="28"/>
                        <w:szCs w:val="28"/>
                      </w:rPr>
                    </w:rPrChange>
                  </w:rPr>
                </w:pPr>
                <w:sdt>
                  <w:sdtPr>
                    <w:tag w:val="goog_rdk_2871"/>
                  </w:sdtPr>
                  <w:sdtContent>
                    <w:r w:rsidDel="00000000" w:rsidR="00000000" w:rsidRPr="00000000">
                      <w:rPr>
                        <w:sz w:val="28"/>
                        <w:szCs w:val="28"/>
                        <w:rtl w:val="0"/>
                        <w:rPrChange w:author="Hiền Nguyễn" w:id="2" w:date="2022-08-16T01:51:55Z">
                          <w:rPr>
                            <w:sz w:val="28"/>
                            <w:szCs w:val="28"/>
                          </w:rPr>
                        </w:rPrChange>
                      </w:rPr>
                      <w:t xml:space="preserve">+ Số liền trước số 235 là số234</w:t>
                    </w:r>
                  </w:sdtContent>
                </w:sdt>
              </w:p>
            </w:sdtContent>
          </w:sdt>
          <w:sdt>
            <w:sdtPr>
              <w:tag w:val="goog_rdk_2874"/>
            </w:sdtPr>
            <w:sdtContent>
              <w:p w:rsidR="00000000" w:rsidDel="00000000" w:rsidP="00000000" w:rsidRDefault="00000000" w:rsidRPr="00000000" w14:paraId="00000444">
                <w:pPr>
                  <w:spacing w:line="288" w:lineRule="auto"/>
                  <w:jc w:val="both"/>
                  <w:rPr>
                    <w:sz w:val="28"/>
                    <w:szCs w:val="28"/>
                    <w:rPrChange w:author="Hiền Nguyễn" w:id="2" w:date="2022-08-16T01:51:55Z">
                      <w:rPr>
                        <w:sz w:val="28"/>
                        <w:szCs w:val="28"/>
                      </w:rPr>
                    </w:rPrChange>
                  </w:rPr>
                </w:pPr>
                <w:sdt>
                  <w:sdtPr>
                    <w:tag w:val="goog_rdk_2873"/>
                  </w:sdtPr>
                  <w:sdtContent>
                    <w:r w:rsidDel="00000000" w:rsidR="00000000" w:rsidRPr="00000000">
                      <w:rPr>
                        <w:sz w:val="28"/>
                        <w:szCs w:val="28"/>
                        <w:rtl w:val="0"/>
                        <w:rPrChange w:author="Hiền Nguyễn" w:id="2" w:date="2022-08-16T01:51:55Z">
                          <w:rPr>
                            <w:sz w:val="28"/>
                            <w:szCs w:val="28"/>
                          </w:rPr>
                        </w:rPrChange>
                      </w:rPr>
                      <w:t xml:space="preserve">+ Số liền sau số 806 là số 807</w:t>
                    </w:r>
                  </w:sdtContent>
                </w:sdt>
              </w:p>
            </w:sdtContent>
          </w:sdt>
          <w:sdt>
            <w:sdtPr>
              <w:tag w:val="goog_rdk_2876"/>
            </w:sdtPr>
            <w:sdtContent>
              <w:p w:rsidR="00000000" w:rsidDel="00000000" w:rsidP="00000000" w:rsidRDefault="00000000" w:rsidRPr="00000000" w14:paraId="00000445">
                <w:pPr>
                  <w:spacing w:line="288" w:lineRule="auto"/>
                  <w:jc w:val="both"/>
                  <w:rPr>
                    <w:sz w:val="28"/>
                    <w:szCs w:val="28"/>
                    <w:rPrChange w:author="Hiền Nguyễn" w:id="2" w:date="2022-08-16T01:51:55Z">
                      <w:rPr>
                        <w:sz w:val="28"/>
                        <w:szCs w:val="28"/>
                      </w:rPr>
                    </w:rPrChange>
                  </w:rPr>
                </w:pPr>
                <w:sdt>
                  <w:sdtPr>
                    <w:tag w:val="goog_rdk_2875"/>
                  </w:sdtPr>
                  <w:sdtContent>
                    <w:r w:rsidDel="00000000" w:rsidR="00000000" w:rsidRPr="00000000">
                      <w:rPr>
                        <w:sz w:val="28"/>
                        <w:szCs w:val="28"/>
                        <w:rtl w:val="0"/>
                        <w:rPrChange w:author="Hiền Nguyễn" w:id="2" w:date="2022-08-16T01:51:55Z">
                          <w:rPr>
                            <w:sz w:val="28"/>
                            <w:szCs w:val="28"/>
                          </w:rPr>
                        </w:rPrChange>
                      </w:rPr>
                      <w:t xml:space="preserve">+ Số liền trước số 923 là số 922</w:t>
                    </w:r>
                  </w:sdtContent>
                </w:sdt>
              </w:p>
            </w:sdtContent>
          </w:sdt>
          <w:sdt>
            <w:sdtPr>
              <w:tag w:val="goog_rdk_2878"/>
            </w:sdtPr>
            <w:sdtContent>
              <w:p w:rsidR="00000000" w:rsidDel="00000000" w:rsidP="00000000" w:rsidRDefault="00000000" w:rsidRPr="00000000" w14:paraId="00000446">
                <w:pPr>
                  <w:spacing w:line="288" w:lineRule="auto"/>
                  <w:jc w:val="both"/>
                  <w:rPr>
                    <w:sz w:val="28"/>
                    <w:szCs w:val="28"/>
                    <w:rPrChange w:author="Hiền Nguyễn" w:id="2" w:date="2022-08-16T01:51:55Z">
                      <w:rPr>
                        <w:sz w:val="28"/>
                        <w:szCs w:val="28"/>
                      </w:rPr>
                    </w:rPrChange>
                  </w:rPr>
                </w:pPr>
                <w:sdt>
                  <w:sdtPr>
                    <w:tag w:val="goog_rdk_2877"/>
                  </w:sdtPr>
                  <w:sdtContent>
                    <w:r w:rsidDel="00000000" w:rsidR="00000000" w:rsidRPr="00000000">
                      <w:rPr>
                        <w:sz w:val="28"/>
                        <w:szCs w:val="28"/>
                        <w:rtl w:val="0"/>
                        <w:rPrChange w:author="Hiền Nguyễn" w:id="2" w:date="2022-08-16T01:51:55Z">
                          <w:rPr>
                            <w:sz w:val="28"/>
                            <w:szCs w:val="28"/>
                          </w:rPr>
                        </w:rPrChange>
                      </w:rPr>
                      <w:t xml:space="preserve">+ Số liền sau số 708 là số 709</w:t>
                    </w:r>
                  </w:sdtContent>
                </w:sdt>
              </w:p>
            </w:sdtContent>
          </w:sdt>
        </w:tc>
      </w:tr>
      <w:tr>
        <w:trPr>
          <w:cantSplit w:val="0"/>
          <w:tblHeader w:val="0"/>
        </w:trPr>
        <w:tc>
          <w:tcPr>
            <w:gridSpan w:val="2"/>
            <w:tcBorders>
              <w:top w:color="000000" w:space="0" w:sz="4" w:val="dashed"/>
            </w:tcBorders>
          </w:tcPr>
          <w:sdt>
            <w:sdtPr>
              <w:tag w:val="goog_rdk_2880"/>
            </w:sdtPr>
            <w:sdtContent>
              <w:p w:rsidR="00000000" w:rsidDel="00000000" w:rsidP="00000000" w:rsidRDefault="00000000" w:rsidRPr="00000000" w14:paraId="00000447">
                <w:pPr>
                  <w:spacing w:line="288" w:lineRule="auto"/>
                  <w:rPr>
                    <w:b w:val="1"/>
                    <w:sz w:val="28"/>
                    <w:szCs w:val="28"/>
                    <w:rPrChange w:author="Hiền Nguyễn" w:id="2" w:date="2022-08-16T01:51:55Z">
                      <w:rPr>
                        <w:b w:val="1"/>
                        <w:sz w:val="28"/>
                        <w:szCs w:val="28"/>
                      </w:rPr>
                    </w:rPrChange>
                  </w:rPr>
                </w:pPr>
                <w:sdt>
                  <w:sdtPr>
                    <w:tag w:val="goog_rdk_2879"/>
                  </w:sdtPr>
                  <w:sdtContent>
                    <w:r w:rsidDel="00000000" w:rsidR="00000000" w:rsidRPr="00000000">
                      <w:rPr>
                        <w:b w:val="1"/>
                        <w:sz w:val="28"/>
                        <w:szCs w:val="28"/>
                        <w:rtl w:val="0"/>
                        <w:rPrChange w:author="Hiền Nguyễn" w:id="2" w:date="2022-08-16T01:51:55Z">
                          <w:rPr>
                            <w:b w:val="1"/>
                            <w:sz w:val="28"/>
                            <w:szCs w:val="28"/>
                          </w:rPr>
                        </w:rPrChange>
                      </w:rPr>
                      <w:t xml:space="preserve">IV. Điều chỉnh sau bài dạy:</w:t>
                    </w:r>
                  </w:sdtContent>
                </w:sdt>
              </w:p>
            </w:sdtContent>
          </w:sdt>
          <w:sdt>
            <w:sdtPr>
              <w:tag w:val="goog_rdk_2882"/>
            </w:sdtPr>
            <w:sdtContent>
              <w:p w:rsidR="00000000" w:rsidDel="00000000" w:rsidP="00000000" w:rsidRDefault="00000000" w:rsidRPr="00000000" w14:paraId="00000448">
                <w:pPr>
                  <w:spacing w:line="288" w:lineRule="auto"/>
                  <w:rPr>
                    <w:sz w:val="28"/>
                    <w:szCs w:val="28"/>
                    <w:rPrChange w:author="Hiền Nguyễn" w:id="2" w:date="2022-08-16T01:51:55Z">
                      <w:rPr>
                        <w:sz w:val="28"/>
                        <w:szCs w:val="28"/>
                      </w:rPr>
                    </w:rPrChange>
                  </w:rPr>
                </w:pPr>
                <w:sdt>
                  <w:sdtPr>
                    <w:tag w:val="goog_rdk_2881"/>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sdt>
            <w:sdtPr>
              <w:tag w:val="goog_rdk_2884"/>
            </w:sdtPr>
            <w:sdtContent>
              <w:p w:rsidR="00000000" w:rsidDel="00000000" w:rsidP="00000000" w:rsidRDefault="00000000" w:rsidRPr="00000000" w14:paraId="00000449">
                <w:pPr>
                  <w:spacing w:line="288" w:lineRule="auto"/>
                  <w:rPr>
                    <w:sz w:val="28"/>
                    <w:szCs w:val="28"/>
                    <w:rPrChange w:author="Hiền Nguyễn" w:id="2" w:date="2022-08-16T01:51:55Z">
                      <w:rPr>
                        <w:sz w:val="28"/>
                        <w:szCs w:val="28"/>
                      </w:rPr>
                    </w:rPrChange>
                  </w:rPr>
                </w:pPr>
                <w:sdt>
                  <w:sdtPr>
                    <w:tag w:val="goog_rdk_2883"/>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sdt>
            <w:sdtPr>
              <w:tag w:val="goog_rdk_2886"/>
            </w:sdtPr>
            <w:sdtContent>
              <w:p w:rsidR="00000000" w:rsidDel="00000000" w:rsidP="00000000" w:rsidRDefault="00000000" w:rsidRPr="00000000" w14:paraId="0000044A">
                <w:pPr>
                  <w:spacing w:line="288" w:lineRule="auto"/>
                  <w:rPr>
                    <w:sz w:val="28"/>
                    <w:szCs w:val="28"/>
                    <w:rPrChange w:author="Hiền Nguyễn" w:id="2" w:date="2022-08-16T01:51:55Z">
                      <w:rPr>
                        <w:sz w:val="28"/>
                        <w:szCs w:val="28"/>
                      </w:rPr>
                    </w:rPrChange>
                  </w:rPr>
                </w:pPr>
                <w:sdt>
                  <w:sdtPr>
                    <w:tag w:val="goog_rdk_2885"/>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tc>
      </w:tr>
    </w:tbl>
    <w:sdt>
      <w:sdtPr>
        <w:tag w:val="goog_rdk_2890"/>
      </w:sdtPr>
      <w:sdtContent>
        <w:p w:rsidR="00000000" w:rsidDel="00000000" w:rsidP="00000000" w:rsidRDefault="00000000" w:rsidRPr="00000000" w14:paraId="0000044C">
          <w:pPr>
            <w:spacing w:line="288" w:lineRule="auto"/>
            <w:jc w:val="center"/>
            <w:rPr>
              <w:rPrChange w:author="Hiền Nguyễn" w:id="2" w:date="2022-08-16T01:51:55Z">
                <w:rPr/>
              </w:rPrChange>
            </w:rPr>
          </w:pPr>
          <w:sdt>
            <w:sdtPr>
              <w:tag w:val="goog_rdk_2889"/>
            </w:sdtPr>
            <w:sdtContent>
              <w:r w:rsidDel="00000000" w:rsidR="00000000" w:rsidRPr="00000000">
                <w:rPr>
                  <w:rtl w:val="0"/>
                  <w:rPrChange w:author="Hiền Nguyễn" w:id="2" w:date="2022-08-16T01:51:55Z">
                    <w:rPr/>
                  </w:rPrChange>
                </w:rPr>
                <w:t xml:space="preserve">----------------------------------------------</w:t>
              </w:r>
            </w:sdtContent>
          </w:sdt>
        </w:p>
      </w:sdtContent>
    </w:sdt>
    <w:p w:rsidR="00000000" w:rsidDel="00000000" w:rsidP="00000000" w:rsidRDefault="00000000" w:rsidRPr="00000000" w14:paraId="0000044D">
      <w:pPr>
        <w:spacing w:line="288" w:lineRule="auto"/>
        <w:jc w:val="center"/>
        <w:rPr/>
      </w:pPr>
      <w:r w:rsidDel="00000000" w:rsidR="00000000" w:rsidRPr="00000000">
        <w:rPr>
          <w:rtl w:val="0"/>
        </w:rPr>
      </w:r>
    </w:p>
    <w:sdt>
      <w:sdtPr>
        <w:tag w:val="goog_rdk_2892"/>
      </w:sdtPr>
      <w:sdtContent>
        <w:p w:rsidR="00000000" w:rsidDel="00000000" w:rsidP="00000000" w:rsidRDefault="00000000" w:rsidRPr="00000000" w14:paraId="0000044E">
          <w:pPr>
            <w:spacing w:line="288" w:lineRule="auto"/>
            <w:ind w:left="720" w:hanging="720"/>
            <w:jc w:val="center"/>
            <w:rPr>
              <w:b w:val="1"/>
              <w:sz w:val="28"/>
              <w:szCs w:val="28"/>
              <w:u w:val="single"/>
              <w:rPrChange w:author="Hiền Nguyễn" w:id="2" w:date="2022-08-16T01:51:55Z">
                <w:rPr>
                  <w:b w:val="1"/>
                  <w:sz w:val="28"/>
                  <w:szCs w:val="28"/>
                  <w:u w:val="single"/>
                </w:rPr>
              </w:rPrChange>
            </w:rPr>
          </w:pPr>
          <w:sdt>
            <w:sdtPr>
              <w:tag w:val="goog_rdk_2891"/>
            </w:sdtPr>
            <w:sdtContent>
              <w:r w:rsidDel="00000000" w:rsidR="00000000" w:rsidRPr="00000000">
                <w:rPr>
                  <w:b w:val="1"/>
                  <w:sz w:val="28"/>
                  <w:szCs w:val="28"/>
                  <w:u w:val="single"/>
                  <w:rtl w:val="0"/>
                  <w:rPrChange w:author="Hiền Nguyễn" w:id="2" w:date="2022-08-16T01:51:55Z">
                    <w:rPr>
                      <w:b w:val="1"/>
                      <w:sz w:val="28"/>
                      <w:szCs w:val="28"/>
                      <w:u w:val="single"/>
                    </w:rPr>
                  </w:rPrChange>
                </w:rPr>
                <w:t xml:space="preserve">TOÁN</w:t>
              </w:r>
            </w:sdtContent>
          </w:sdt>
        </w:p>
      </w:sdtContent>
    </w:sdt>
    <w:sdt>
      <w:sdtPr>
        <w:tag w:val="goog_rdk_2894"/>
      </w:sdtPr>
      <w:sdtContent>
        <w:p w:rsidR="00000000" w:rsidDel="00000000" w:rsidP="00000000" w:rsidRDefault="00000000" w:rsidRPr="00000000" w14:paraId="0000044F">
          <w:pPr>
            <w:spacing w:line="288" w:lineRule="auto"/>
            <w:ind w:left="720" w:hanging="720"/>
            <w:jc w:val="center"/>
            <w:rPr>
              <w:b w:val="1"/>
              <w:sz w:val="28"/>
              <w:szCs w:val="28"/>
              <w:rPrChange w:author="Hiền Nguyễn" w:id="2" w:date="2022-08-16T01:51:55Z">
                <w:rPr>
                  <w:b w:val="1"/>
                  <w:sz w:val="28"/>
                  <w:szCs w:val="28"/>
                </w:rPr>
              </w:rPrChange>
            </w:rPr>
          </w:pPr>
          <w:sdt>
            <w:sdtPr>
              <w:tag w:val="goog_rdk_2893"/>
            </w:sdtPr>
            <w:sdtContent>
              <w:r w:rsidDel="00000000" w:rsidR="00000000" w:rsidRPr="00000000">
                <w:rPr>
                  <w:b w:val="1"/>
                  <w:sz w:val="28"/>
                  <w:szCs w:val="28"/>
                  <w:rtl w:val="0"/>
                  <w:rPrChange w:author="Hiền Nguyễn" w:id="2" w:date="2022-08-16T01:51:55Z">
                    <w:rPr>
                      <w:b w:val="1"/>
                      <w:sz w:val="28"/>
                      <w:szCs w:val="28"/>
                    </w:rPr>
                  </w:rPrChange>
                </w:rPr>
                <w:t xml:space="preserve">Bài 02: ÔN TẬP VỀ PHÉP CỘNG, PHÉP TRỪ TRONG PHẠM VI 1 000 (T2) </w:t>
              </w:r>
            </w:sdtContent>
          </w:sdt>
        </w:p>
      </w:sdtContent>
    </w:sdt>
    <w:sdt>
      <w:sdtPr>
        <w:tag w:val="goog_rdk_2896"/>
      </w:sdtPr>
      <w:sdtContent>
        <w:p w:rsidR="00000000" w:rsidDel="00000000" w:rsidP="00000000" w:rsidRDefault="00000000" w:rsidRPr="00000000" w14:paraId="00000450">
          <w:pPr>
            <w:spacing w:line="288" w:lineRule="auto"/>
            <w:ind w:left="720" w:hanging="720"/>
            <w:jc w:val="center"/>
            <w:rPr>
              <w:b w:val="1"/>
              <w:sz w:val="28"/>
              <w:szCs w:val="28"/>
              <w:rPrChange w:author="Hiền Nguyễn" w:id="2" w:date="2022-08-16T01:51:55Z">
                <w:rPr>
                  <w:b w:val="1"/>
                  <w:sz w:val="28"/>
                  <w:szCs w:val="28"/>
                </w:rPr>
              </w:rPrChange>
            </w:rPr>
          </w:pPr>
          <w:sdt>
            <w:sdtPr>
              <w:tag w:val="goog_rdk_2895"/>
            </w:sdtPr>
            <w:sdtContent>
              <w:r w:rsidDel="00000000" w:rsidR="00000000" w:rsidRPr="00000000">
                <w:rPr>
                  <w:b w:val="1"/>
                  <w:sz w:val="28"/>
                  <w:szCs w:val="28"/>
                  <w:rtl w:val="0"/>
                  <w:rPrChange w:author="Hiền Nguyễn" w:id="2" w:date="2022-08-16T01:51:55Z">
                    <w:rPr>
                      <w:b w:val="1"/>
                      <w:sz w:val="28"/>
                      <w:szCs w:val="28"/>
                    </w:rPr>
                  </w:rPrChange>
                </w:rPr>
                <w:t xml:space="preserve">Trang 8, 9</w:t>
              </w:r>
            </w:sdtContent>
          </w:sdt>
        </w:p>
      </w:sdtContent>
    </w:sdt>
    <w:p w:rsidR="00000000" w:rsidDel="00000000" w:rsidP="00000000" w:rsidRDefault="00000000" w:rsidRPr="00000000" w14:paraId="00000451">
      <w:pPr>
        <w:spacing w:line="288" w:lineRule="auto"/>
        <w:ind w:left="720" w:hanging="720"/>
        <w:jc w:val="both"/>
        <w:rPr>
          <w:b w:val="1"/>
          <w:sz w:val="28"/>
          <w:szCs w:val="28"/>
        </w:rPr>
      </w:pPr>
      <w:r w:rsidDel="00000000" w:rsidR="00000000" w:rsidRPr="00000000">
        <w:rPr>
          <w:rtl w:val="0"/>
        </w:rPr>
      </w:r>
    </w:p>
    <w:sdt>
      <w:sdtPr>
        <w:tag w:val="goog_rdk_2898"/>
      </w:sdtPr>
      <w:sdtContent>
        <w:p w:rsidR="00000000" w:rsidDel="00000000" w:rsidP="00000000" w:rsidRDefault="00000000" w:rsidRPr="00000000" w14:paraId="00000452">
          <w:pPr>
            <w:spacing w:line="288" w:lineRule="auto"/>
            <w:ind w:firstLine="360"/>
            <w:rPr>
              <w:b w:val="1"/>
              <w:sz w:val="28"/>
              <w:szCs w:val="28"/>
              <w:u w:val="single"/>
              <w:rPrChange w:author="Hiền Nguyễn" w:id="2" w:date="2022-08-16T01:51:55Z">
                <w:rPr>
                  <w:b w:val="1"/>
                  <w:sz w:val="28"/>
                  <w:szCs w:val="28"/>
                  <w:u w:val="single"/>
                </w:rPr>
              </w:rPrChange>
            </w:rPr>
          </w:pPr>
          <w:sdt>
            <w:sdtPr>
              <w:tag w:val="goog_rdk_2897"/>
            </w:sdtPr>
            <w:sdtContent>
              <w:r w:rsidDel="00000000" w:rsidR="00000000" w:rsidRPr="00000000">
                <w:rPr>
                  <w:b w:val="1"/>
                  <w:sz w:val="28"/>
                  <w:szCs w:val="28"/>
                  <w:u w:val="single"/>
                  <w:rtl w:val="0"/>
                  <w:rPrChange w:author="Hiền Nguyễn" w:id="2" w:date="2022-08-16T01:51:55Z">
                    <w:rPr>
                      <w:b w:val="1"/>
                      <w:sz w:val="28"/>
                      <w:szCs w:val="28"/>
                      <w:u w:val="single"/>
                    </w:rPr>
                  </w:rPrChange>
                </w:rPr>
                <w:t xml:space="preserve">I. YÊU CẦU CẦN ĐẠT:</w:t>
              </w:r>
            </w:sdtContent>
          </w:sdt>
        </w:p>
      </w:sdtContent>
    </w:sdt>
    <w:sdt>
      <w:sdtPr>
        <w:tag w:val="goog_rdk_2900"/>
      </w:sdtPr>
      <w:sdtContent>
        <w:p w:rsidR="00000000" w:rsidDel="00000000" w:rsidP="00000000" w:rsidRDefault="00000000" w:rsidRPr="00000000" w14:paraId="00000453">
          <w:pPr>
            <w:spacing w:line="288" w:lineRule="auto"/>
            <w:ind w:firstLine="360"/>
            <w:jc w:val="both"/>
            <w:rPr>
              <w:b w:val="1"/>
              <w:sz w:val="28"/>
              <w:szCs w:val="28"/>
              <w:rPrChange w:author="Hiền Nguyễn" w:id="2" w:date="2022-08-16T01:51:55Z">
                <w:rPr>
                  <w:b w:val="1"/>
                  <w:sz w:val="28"/>
                  <w:szCs w:val="28"/>
                </w:rPr>
              </w:rPrChange>
            </w:rPr>
          </w:pPr>
          <w:sdt>
            <w:sdtPr>
              <w:tag w:val="goog_rdk_2899"/>
            </w:sdtPr>
            <w:sdtContent>
              <w:r w:rsidDel="00000000" w:rsidR="00000000" w:rsidRPr="00000000">
                <w:rPr>
                  <w:b w:val="1"/>
                  <w:sz w:val="28"/>
                  <w:szCs w:val="28"/>
                  <w:rtl w:val="0"/>
                  <w:rPrChange w:author="Hiền Nguyễn" w:id="2" w:date="2022-08-16T01:51:55Z">
                    <w:rPr>
                      <w:b w:val="1"/>
                      <w:sz w:val="28"/>
                      <w:szCs w:val="28"/>
                    </w:rPr>
                  </w:rPrChange>
                </w:rPr>
                <w:t xml:space="preserve">1. Năng lực đặc thù:</w:t>
              </w:r>
            </w:sdtContent>
          </w:sdt>
        </w:p>
      </w:sdtContent>
    </w:sdt>
    <w:sdt>
      <w:sdtPr>
        <w:tag w:val="goog_rdk_2902"/>
      </w:sdtPr>
      <w:sdtContent>
        <w:p w:rsidR="00000000" w:rsidDel="00000000" w:rsidP="00000000" w:rsidRDefault="00000000" w:rsidRPr="00000000" w14:paraId="00000454">
          <w:pPr>
            <w:spacing w:line="288" w:lineRule="auto"/>
            <w:ind w:firstLine="360"/>
            <w:jc w:val="both"/>
            <w:rPr>
              <w:sz w:val="28"/>
              <w:szCs w:val="28"/>
              <w:rPrChange w:author="Hiền Nguyễn" w:id="2" w:date="2022-08-16T01:51:55Z">
                <w:rPr>
                  <w:sz w:val="28"/>
                  <w:szCs w:val="28"/>
                </w:rPr>
              </w:rPrChange>
            </w:rPr>
          </w:pPr>
          <w:sdt>
            <w:sdtPr>
              <w:tag w:val="goog_rdk_2901"/>
            </w:sdtPr>
            <w:sdtContent>
              <w:r w:rsidDel="00000000" w:rsidR="00000000" w:rsidRPr="00000000">
                <w:rPr>
                  <w:sz w:val="28"/>
                  <w:szCs w:val="28"/>
                  <w:rtl w:val="0"/>
                  <w:rPrChange w:author="Hiền Nguyễn" w:id="2" w:date="2022-08-16T01:51:55Z">
                    <w:rPr>
                      <w:sz w:val="28"/>
                      <w:szCs w:val="28"/>
                    </w:rPr>
                  </w:rPrChange>
                </w:rPr>
                <w:t xml:space="preserve">- Thực hành giải toán về quan hệ so sánh, bằng cách sử dụng phép tính trừ.</w:t>
              </w:r>
            </w:sdtContent>
          </w:sdt>
        </w:p>
      </w:sdtContent>
    </w:sdt>
    <w:sdt>
      <w:sdtPr>
        <w:tag w:val="goog_rdk_2904"/>
      </w:sdtPr>
      <w:sdtContent>
        <w:p w:rsidR="00000000" w:rsidDel="00000000" w:rsidP="00000000" w:rsidRDefault="00000000" w:rsidRPr="00000000" w14:paraId="00000455">
          <w:pPr>
            <w:spacing w:line="288" w:lineRule="auto"/>
            <w:ind w:firstLine="360"/>
            <w:jc w:val="both"/>
            <w:rPr>
              <w:sz w:val="28"/>
              <w:szCs w:val="28"/>
              <w:rPrChange w:author="Hiền Nguyễn" w:id="2" w:date="2022-08-16T01:51:55Z">
                <w:rPr>
                  <w:sz w:val="28"/>
                  <w:szCs w:val="28"/>
                </w:rPr>
              </w:rPrChange>
            </w:rPr>
          </w:pPr>
          <w:sdt>
            <w:sdtPr>
              <w:tag w:val="goog_rdk_2903"/>
            </w:sdtPr>
            <w:sdtContent>
              <w:r w:rsidDel="00000000" w:rsidR="00000000" w:rsidRPr="00000000">
                <w:rPr>
                  <w:sz w:val="28"/>
                  <w:szCs w:val="28"/>
                  <w:rtl w:val="0"/>
                  <w:rPrChange w:author="Hiền Nguyễn" w:id="2" w:date="2022-08-16T01:51:55Z">
                    <w:rPr>
                      <w:sz w:val="28"/>
                      <w:szCs w:val="28"/>
                    </w:rPr>
                  </w:rPrChange>
                </w:rPr>
                <w:t xml:space="preserve">- Vận dụng được các phép tính đã học vào giải quyết một số tình huống gắn với thực tế.</w:t>
              </w:r>
            </w:sdtContent>
          </w:sdt>
        </w:p>
      </w:sdtContent>
    </w:sdt>
    <w:sdt>
      <w:sdtPr>
        <w:tag w:val="goog_rdk_2906"/>
      </w:sdtPr>
      <w:sdtContent>
        <w:p w:rsidR="00000000" w:rsidDel="00000000" w:rsidP="00000000" w:rsidRDefault="00000000" w:rsidRPr="00000000" w14:paraId="00000456">
          <w:pPr>
            <w:spacing w:line="288" w:lineRule="auto"/>
            <w:ind w:firstLine="360"/>
            <w:jc w:val="both"/>
            <w:rPr>
              <w:sz w:val="28"/>
              <w:szCs w:val="28"/>
              <w:rPrChange w:author="Hiền Nguyễn" w:id="2" w:date="2022-08-16T01:51:55Z">
                <w:rPr>
                  <w:sz w:val="28"/>
                  <w:szCs w:val="28"/>
                </w:rPr>
              </w:rPrChange>
            </w:rPr>
          </w:pPr>
          <w:sdt>
            <w:sdtPr>
              <w:tag w:val="goog_rdk_2905"/>
            </w:sdtPr>
            <w:sdtContent>
              <w:r w:rsidDel="00000000" w:rsidR="00000000" w:rsidRPr="00000000">
                <w:rPr>
                  <w:sz w:val="28"/>
                  <w:szCs w:val="28"/>
                  <w:rtl w:val="0"/>
                  <w:rPrChange w:author="Hiền Nguyễn" w:id="2" w:date="2022-08-16T01:51:55Z">
                    <w:rPr>
                      <w:sz w:val="28"/>
                      <w:szCs w:val="28"/>
                    </w:rPr>
                  </w:rPrChange>
                </w:rPr>
                <w:t xml:space="preserve">- Phát triển năng lực lập luận, tư duy toán học và năng lực giao tiếp toán học.</w:t>
              </w:r>
            </w:sdtContent>
          </w:sdt>
        </w:p>
      </w:sdtContent>
    </w:sdt>
    <w:sdt>
      <w:sdtPr>
        <w:tag w:val="goog_rdk_2908"/>
      </w:sdtPr>
      <w:sdtContent>
        <w:p w:rsidR="00000000" w:rsidDel="00000000" w:rsidP="00000000" w:rsidRDefault="00000000" w:rsidRPr="00000000" w14:paraId="00000457">
          <w:pPr>
            <w:spacing w:before="120" w:line="288" w:lineRule="auto"/>
            <w:ind w:firstLine="360"/>
            <w:jc w:val="both"/>
            <w:rPr>
              <w:b w:val="1"/>
              <w:sz w:val="28"/>
              <w:szCs w:val="28"/>
              <w:rPrChange w:author="Hiền Nguyễn" w:id="2" w:date="2022-08-16T01:51:55Z">
                <w:rPr>
                  <w:b w:val="1"/>
                  <w:sz w:val="28"/>
                  <w:szCs w:val="28"/>
                </w:rPr>
              </w:rPrChange>
            </w:rPr>
          </w:pPr>
          <w:sdt>
            <w:sdtPr>
              <w:tag w:val="goog_rdk_2907"/>
            </w:sdtPr>
            <w:sdtContent>
              <w:r w:rsidDel="00000000" w:rsidR="00000000" w:rsidRPr="00000000">
                <w:rPr>
                  <w:b w:val="1"/>
                  <w:sz w:val="28"/>
                  <w:szCs w:val="28"/>
                  <w:rtl w:val="0"/>
                  <w:rPrChange w:author="Hiền Nguyễn" w:id="2" w:date="2022-08-16T01:51:55Z">
                    <w:rPr>
                      <w:b w:val="1"/>
                      <w:sz w:val="28"/>
                      <w:szCs w:val="28"/>
                    </w:rPr>
                  </w:rPrChange>
                </w:rPr>
                <w:t xml:space="preserve">2. Năng lực chung.</w:t>
              </w:r>
            </w:sdtContent>
          </w:sdt>
        </w:p>
      </w:sdtContent>
    </w:sdt>
    <w:sdt>
      <w:sdtPr>
        <w:tag w:val="goog_rdk_2910"/>
      </w:sdtPr>
      <w:sdtContent>
        <w:p w:rsidR="00000000" w:rsidDel="00000000" w:rsidP="00000000" w:rsidRDefault="00000000" w:rsidRPr="00000000" w14:paraId="00000458">
          <w:pPr>
            <w:spacing w:line="288" w:lineRule="auto"/>
            <w:ind w:firstLine="360"/>
            <w:jc w:val="both"/>
            <w:rPr>
              <w:sz w:val="28"/>
              <w:szCs w:val="28"/>
              <w:rPrChange w:author="Hiền Nguyễn" w:id="2" w:date="2022-08-16T01:51:55Z">
                <w:rPr>
                  <w:sz w:val="28"/>
                  <w:szCs w:val="28"/>
                </w:rPr>
              </w:rPrChange>
            </w:rPr>
          </w:pPr>
          <w:sdt>
            <w:sdtPr>
              <w:tag w:val="goog_rdk_2909"/>
            </w:sdtPr>
            <w:sdtContent>
              <w:r w:rsidDel="00000000" w:rsidR="00000000" w:rsidRPr="00000000">
                <w:rPr>
                  <w:sz w:val="28"/>
                  <w:szCs w:val="28"/>
                  <w:rtl w:val="0"/>
                  <w:rPrChange w:author="Hiền Nguyễn" w:id="2" w:date="2022-08-16T01:51:55Z">
                    <w:rPr>
                      <w:sz w:val="28"/>
                      <w:szCs w:val="28"/>
                    </w:rPr>
                  </w:rPrChange>
                </w:rPr>
                <w:t xml:space="preserve">- Năng lực tự chủ, tự học: Chủ động học tập, tìm hiểu nội dung bài học. Biết lắng nghe và trả lời nội dung trong bài học.</w:t>
              </w:r>
            </w:sdtContent>
          </w:sdt>
        </w:p>
      </w:sdtContent>
    </w:sdt>
    <w:sdt>
      <w:sdtPr>
        <w:tag w:val="goog_rdk_2912"/>
      </w:sdtPr>
      <w:sdtContent>
        <w:p w:rsidR="00000000" w:rsidDel="00000000" w:rsidP="00000000" w:rsidRDefault="00000000" w:rsidRPr="00000000" w14:paraId="00000459">
          <w:pPr>
            <w:spacing w:line="288" w:lineRule="auto"/>
            <w:ind w:firstLine="360"/>
            <w:jc w:val="both"/>
            <w:rPr>
              <w:sz w:val="28"/>
              <w:szCs w:val="28"/>
              <w:rPrChange w:author="Hiền Nguyễn" w:id="2" w:date="2022-08-16T01:51:55Z">
                <w:rPr>
                  <w:sz w:val="28"/>
                  <w:szCs w:val="28"/>
                </w:rPr>
              </w:rPrChange>
            </w:rPr>
          </w:pPr>
          <w:sdt>
            <w:sdtPr>
              <w:tag w:val="goog_rdk_2911"/>
            </w:sdtPr>
            <w:sdtContent>
              <w:r w:rsidDel="00000000" w:rsidR="00000000" w:rsidRPr="00000000">
                <w:rPr>
                  <w:sz w:val="28"/>
                  <w:szCs w:val="28"/>
                  <w:rtl w:val="0"/>
                  <w:rPrChange w:author="Hiền Nguyễn" w:id="2" w:date="2022-08-16T01:51:55Z">
                    <w:rPr>
                      <w:sz w:val="28"/>
                      <w:szCs w:val="28"/>
                    </w:rPr>
                  </w:rPrChange>
                </w:rPr>
                <w:t xml:space="preserve">- Năng lực giải quyết vấn đề và sáng tạo: tham gia tích cực trò chơi, vận dụng.</w:t>
              </w:r>
            </w:sdtContent>
          </w:sdt>
        </w:p>
      </w:sdtContent>
    </w:sdt>
    <w:sdt>
      <w:sdtPr>
        <w:tag w:val="goog_rdk_2914"/>
      </w:sdtPr>
      <w:sdtContent>
        <w:p w:rsidR="00000000" w:rsidDel="00000000" w:rsidP="00000000" w:rsidRDefault="00000000" w:rsidRPr="00000000" w14:paraId="0000045A">
          <w:pPr>
            <w:spacing w:line="288" w:lineRule="auto"/>
            <w:ind w:firstLine="360"/>
            <w:jc w:val="both"/>
            <w:rPr>
              <w:sz w:val="28"/>
              <w:szCs w:val="28"/>
              <w:rPrChange w:author="Hiền Nguyễn" w:id="2" w:date="2022-08-16T01:51:55Z">
                <w:rPr>
                  <w:sz w:val="28"/>
                  <w:szCs w:val="28"/>
                </w:rPr>
              </w:rPrChange>
            </w:rPr>
          </w:pPr>
          <w:sdt>
            <w:sdtPr>
              <w:tag w:val="goog_rdk_2913"/>
            </w:sdtPr>
            <w:sdtContent>
              <w:r w:rsidDel="00000000" w:rsidR="00000000" w:rsidRPr="00000000">
                <w:rPr>
                  <w:sz w:val="28"/>
                  <w:szCs w:val="28"/>
                  <w:rtl w:val="0"/>
                  <w:rPrChange w:author="Hiền Nguyễn" w:id="2" w:date="2022-08-16T01:51:55Z">
                    <w:rPr>
                      <w:sz w:val="28"/>
                      <w:szCs w:val="28"/>
                    </w:rPr>
                  </w:rPrChange>
                </w:rPr>
                <w:t xml:space="preserve">- Năng lực giao tiếp và hợp tác: Thực hiện tốt nhiệm vụ trong hoạt động nhóm.</w:t>
              </w:r>
            </w:sdtContent>
          </w:sdt>
        </w:p>
      </w:sdtContent>
    </w:sdt>
    <w:sdt>
      <w:sdtPr>
        <w:tag w:val="goog_rdk_2916"/>
      </w:sdtPr>
      <w:sdtContent>
        <w:p w:rsidR="00000000" w:rsidDel="00000000" w:rsidP="00000000" w:rsidRDefault="00000000" w:rsidRPr="00000000" w14:paraId="0000045B">
          <w:pPr>
            <w:spacing w:before="120" w:line="288" w:lineRule="auto"/>
            <w:ind w:firstLine="360"/>
            <w:jc w:val="both"/>
            <w:rPr>
              <w:b w:val="1"/>
              <w:sz w:val="28"/>
              <w:szCs w:val="28"/>
              <w:rPrChange w:author="Hiền Nguyễn" w:id="2" w:date="2022-08-16T01:51:55Z">
                <w:rPr>
                  <w:b w:val="1"/>
                  <w:sz w:val="28"/>
                  <w:szCs w:val="28"/>
                </w:rPr>
              </w:rPrChange>
            </w:rPr>
          </w:pPr>
          <w:sdt>
            <w:sdtPr>
              <w:tag w:val="goog_rdk_2915"/>
            </w:sdtPr>
            <w:sdtContent>
              <w:r w:rsidDel="00000000" w:rsidR="00000000" w:rsidRPr="00000000">
                <w:rPr>
                  <w:b w:val="1"/>
                  <w:sz w:val="28"/>
                  <w:szCs w:val="28"/>
                  <w:rtl w:val="0"/>
                  <w:rPrChange w:author="Hiền Nguyễn" w:id="2" w:date="2022-08-16T01:51:55Z">
                    <w:rPr>
                      <w:b w:val="1"/>
                      <w:sz w:val="28"/>
                      <w:szCs w:val="28"/>
                    </w:rPr>
                  </w:rPrChange>
                </w:rPr>
                <w:t xml:space="preserve">3. Phẩm chất.</w:t>
              </w:r>
            </w:sdtContent>
          </w:sdt>
        </w:p>
      </w:sdtContent>
    </w:sdt>
    <w:sdt>
      <w:sdtPr>
        <w:tag w:val="goog_rdk_2918"/>
      </w:sdtPr>
      <w:sdtContent>
        <w:p w:rsidR="00000000" w:rsidDel="00000000" w:rsidP="00000000" w:rsidRDefault="00000000" w:rsidRPr="00000000" w14:paraId="0000045C">
          <w:pPr>
            <w:spacing w:line="288" w:lineRule="auto"/>
            <w:ind w:firstLine="360"/>
            <w:jc w:val="both"/>
            <w:rPr>
              <w:sz w:val="28"/>
              <w:szCs w:val="28"/>
              <w:rPrChange w:author="Hiền Nguyễn" w:id="2" w:date="2022-08-16T01:51:55Z">
                <w:rPr>
                  <w:sz w:val="28"/>
                  <w:szCs w:val="28"/>
                </w:rPr>
              </w:rPrChange>
            </w:rPr>
          </w:pPr>
          <w:sdt>
            <w:sdtPr>
              <w:tag w:val="goog_rdk_2917"/>
            </w:sdtPr>
            <w:sdtContent>
              <w:r w:rsidDel="00000000" w:rsidR="00000000" w:rsidRPr="00000000">
                <w:rPr>
                  <w:sz w:val="28"/>
                  <w:szCs w:val="28"/>
                  <w:rtl w:val="0"/>
                  <w:rPrChange w:author="Hiền Nguyễn" w:id="2" w:date="2022-08-16T01:51:55Z">
                    <w:rPr>
                      <w:sz w:val="28"/>
                      <w:szCs w:val="28"/>
                    </w:rPr>
                  </w:rPrChange>
                </w:rPr>
                <w:t xml:space="preserve">- Phẩm chất nhân ái: Có ý thức giúp đỡ lẫn nhau trong hoạt động nhóm để hoàn thành nhiệm vụ.</w:t>
              </w:r>
            </w:sdtContent>
          </w:sdt>
        </w:p>
      </w:sdtContent>
    </w:sdt>
    <w:sdt>
      <w:sdtPr>
        <w:tag w:val="goog_rdk_2920"/>
      </w:sdtPr>
      <w:sdtContent>
        <w:p w:rsidR="00000000" w:rsidDel="00000000" w:rsidP="00000000" w:rsidRDefault="00000000" w:rsidRPr="00000000" w14:paraId="0000045D">
          <w:pPr>
            <w:spacing w:line="288" w:lineRule="auto"/>
            <w:ind w:firstLine="360"/>
            <w:jc w:val="both"/>
            <w:rPr>
              <w:sz w:val="28"/>
              <w:szCs w:val="28"/>
              <w:rPrChange w:author="Hiền Nguyễn" w:id="2" w:date="2022-08-16T01:51:55Z">
                <w:rPr>
                  <w:sz w:val="28"/>
                  <w:szCs w:val="28"/>
                </w:rPr>
              </w:rPrChange>
            </w:rPr>
          </w:pPr>
          <w:sdt>
            <w:sdtPr>
              <w:tag w:val="goog_rdk_2919"/>
            </w:sdtPr>
            <w:sdtContent>
              <w:r w:rsidDel="00000000" w:rsidR="00000000" w:rsidRPr="00000000">
                <w:rPr>
                  <w:sz w:val="28"/>
                  <w:szCs w:val="28"/>
                  <w:rtl w:val="0"/>
                  <w:rPrChange w:author="Hiền Nguyễn" w:id="2" w:date="2022-08-16T01:51:55Z">
                    <w:rPr>
                      <w:sz w:val="28"/>
                      <w:szCs w:val="28"/>
                    </w:rPr>
                  </w:rPrChange>
                </w:rPr>
                <w:t xml:space="preserve">- Phẩm chất chăm chỉ: Chăm chỉ suy nghĩ, trả lời câu hỏi; làm tốt các bài tập.</w:t>
              </w:r>
            </w:sdtContent>
          </w:sdt>
        </w:p>
      </w:sdtContent>
    </w:sdt>
    <w:sdt>
      <w:sdtPr>
        <w:tag w:val="goog_rdk_2922"/>
      </w:sdtPr>
      <w:sdtContent>
        <w:p w:rsidR="00000000" w:rsidDel="00000000" w:rsidP="00000000" w:rsidRDefault="00000000" w:rsidRPr="00000000" w14:paraId="0000045E">
          <w:pPr>
            <w:spacing w:line="288" w:lineRule="auto"/>
            <w:ind w:firstLine="360"/>
            <w:jc w:val="both"/>
            <w:rPr>
              <w:sz w:val="28"/>
              <w:szCs w:val="28"/>
              <w:rPrChange w:author="Hiền Nguyễn" w:id="2" w:date="2022-08-16T01:51:55Z">
                <w:rPr>
                  <w:sz w:val="28"/>
                  <w:szCs w:val="28"/>
                </w:rPr>
              </w:rPrChange>
            </w:rPr>
          </w:pPr>
          <w:sdt>
            <w:sdtPr>
              <w:tag w:val="goog_rdk_2921"/>
            </w:sdtPr>
            <w:sdtContent>
              <w:r w:rsidDel="00000000" w:rsidR="00000000" w:rsidRPr="00000000">
                <w:rPr>
                  <w:sz w:val="28"/>
                  <w:szCs w:val="28"/>
                  <w:rtl w:val="0"/>
                  <w:rPrChange w:author="Hiền Nguyễn" w:id="2" w:date="2022-08-16T01:51:55Z">
                    <w:rPr>
                      <w:sz w:val="28"/>
                      <w:szCs w:val="28"/>
                    </w:rPr>
                  </w:rPrChange>
                </w:rPr>
                <w:t xml:space="preserve">- Phẩm chất trách nhiệm: Giữ trật tự, biết lắng nghe, học tập nghiêm túc.</w:t>
              </w:r>
            </w:sdtContent>
          </w:sdt>
        </w:p>
      </w:sdtContent>
    </w:sdt>
    <w:sdt>
      <w:sdtPr>
        <w:tag w:val="goog_rdk_2924"/>
      </w:sdtPr>
      <w:sdtContent>
        <w:p w:rsidR="00000000" w:rsidDel="00000000" w:rsidP="00000000" w:rsidRDefault="00000000" w:rsidRPr="00000000" w14:paraId="0000045F">
          <w:pPr>
            <w:spacing w:before="120" w:line="288" w:lineRule="auto"/>
            <w:ind w:firstLine="360"/>
            <w:jc w:val="both"/>
            <w:rPr>
              <w:b w:val="1"/>
              <w:sz w:val="28"/>
              <w:szCs w:val="28"/>
              <w:rPrChange w:author="Hiền Nguyễn" w:id="2" w:date="2022-08-16T01:51:55Z">
                <w:rPr>
                  <w:b w:val="1"/>
                  <w:sz w:val="28"/>
                  <w:szCs w:val="28"/>
                </w:rPr>
              </w:rPrChange>
            </w:rPr>
          </w:pPr>
          <w:sdt>
            <w:sdtPr>
              <w:tag w:val="goog_rdk_2923"/>
            </w:sdtPr>
            <w:sdtContent>
              <w:r w:rsidDel="00000000" w:rsidR="00000000" w:rsidRPr="00000000">
                <w:rPr>
                  <w:b w:val="1"/>
                  <w:sz w:val="28"/>
                  <w:szCs w:val="28"/>
                  <w:rtl w:val="0"/>
                  <w:rPrChange w:author="Hiền Nguyễn" w:id="2" w:date="2022-08-16T01:51:55Z">
                    <w:rPr>
                      <w:b w:val="1"/>
                      <w:sz w:val="28"/>
                      <w:szCs w:val="28"/>
                    </w:rPr>
                  </w:rPrChange>
                </w:rPr>
                <w:t xml:space="preserve">II. ĐỒ DÙNG DẠY HỌC </w:t>
              </w:r>
            </w:sdtContent>
          </w:sdt>
        </w:p>
      </w:sdtContent>
    </w:sdt>
    <w:sdt>
      <w:sdtPr>
        <w:tag w:val="goog_rdk_2926"/>
      </w:sdtPr>
      <w:sdtContent>
        <w:p w:rsidR="00000000" w:rsidDel="00000000" w:rsidP="00000000" w:rsidRDefault="00000000" w:rsidRPr="00000000" w14:paraId="00000460">
          <w:pPr>
            <w:spacing w:line="288" w:lineRule="auto"/>
            <w:ind w:firstLine="360"/>
            <w:jc w:val="both"/>
            <w:rPr>
              <w:sz w:val="28"/>
              <w:szCs w:val="28"/>
              <w:rPrChange w:author="Hiền Nguyễn" w:id="2" w:date="2022-08-16T01:51:55Z">
                <w:rPr>
                  <w:sz w:val="28"/>
                  <w:szCs w:val="28"/>
                </w:rPr>
              </w:rPrChange>
            </w:rPr>
          </w:pPr>
          <w:sdt>
            <w:sdtPr>
              <w:tag w:val="goog_rdk_2925"/>
            </w:sdtPr>
            <w:sdtContent>
              <w:r w:rsidDel="00000000" w:rsidR="00000000" w:rsidRPr="00000000">
                <w:rPr>
                  <w:sz w:val="28"/>
                  <w:szCs w:val="28"/>
                  <w:rtl w:val="0"/>
                  <w:rPrChange w:author="Hiền Nguyễn" w:id="2" w:date="2022-08-16T01:51:55Z">
                    <w:rPr>
                      <w:sz w:val="28"/>
                      <w:szCs w:val="28"/>
                    </w:rPr>
                  </w:rPrChange>
                </w:rPr>
                <w:t xml:space="preserve">- Kế hoạch bài dạy, bài giảng Power point.</w:t>
              </w:r>
            </w:sdtContent>
          </w:sdt>
        </w:p>
      </w:sdtContent>
    </w:sdt>
    <w:sdt>
      <w:sdtPr>
        <w:tag w:val="goog_rdk_2928"/>
      </w:sdtPr>
      <w:sdtContent>
        <w:p w:rsidR="00000000" w:rsidDel="00000000" w:rsidP="00000000" w:rsidRDefault="00000000" w:rsidRPr="00000000" w14:paraId="00000461">
          <w:pPr>
            <w:spacing w:line="288" w:lineRule="auto"/>
            <w:ind w:firstLine="360"/>
            <w:jc w:val="both"/>
            <w:rPr>
              <w:sz w:val="28"/>
              <w:szCs w:val="28"/>
              <w:rPrChange w:author="Hiền Nguyễn" w:id="2" w:date="2022-08-16T01:51:55Z">
                <w:rPr>
                  <w:sz w:val="28"/>
                  <w:szCs w:val="28"/>
                </w:rPr>
              </w:rPrChange>
            </w:rPr>
          </w:pPr>
          <w:sdt>
            <w:sdtPr>
              <w:tag w:val="goog_rdk_2927"/>
            </w:sdtPr>
            <w:sdtContent>
              <w:r w:rsidDel="00000000" w:rsidR="00000000" w:rsidRPr="00000000">
                <w:rPr>
                  <w:sz w:val="28"/>
                  <w:szCs w:val="28"/>
                  <w:rtl w:val="0"/>
                  <w:rPrChange w:author="Hiền Nguyễn" w:id="2" w:date="2022-08-16T01:51:55Z">
                    <w:rPr>
                      <w:sz w:val="28"/>
                      <w:szCs w:val="28"/>
                    </w:rPr>
                  </w:rPrChange>
                </w:rPr>
                <w:t xml:space="preserve">- SGK và các thiết bị, học liệu phụ vụ cho tiết dạy.</w:t>
              </w:r>
            </w:sdtContent>
          </w:sdt>
        </w:p>
      </w:sdtContent>
    </w:sdt>
    <w:sdt>
      <w:sdtPr>
        <w:tag w:val="goog_rdk_2931"/>
      </w:sdtPr>
      <w:sdtContent>
        <w:p w:rsidR="00000000" w:rsidDel="00000000" w:rsidP="00000000" w:rsidRDefault="00000000" w:rsidRPr="00000000" w14:paraId="00000462">
          <w:pPr>
            <w:spacing w:line="288" w:lineRule="auto"/>
            <w:ind w:firstLine="360"/>
            <w:jc w:val="both"/>
            <w:rPr>
              <w:b w:val="1"/>
              <w:sz w:val="28"/>
              <w:szCs w:val="28"/>
              <w:u w:val="single"/>
              <w:rPrChange w:author="Hiền Nguyễn" w:id="2" w:date="2022-08-16T01:51:55Z">
                <w:rPr>
                  <w:b w:val="1"/>
                  <w:sz w:val="28"/>
                  <w:szCs w:val="28"/>
                  <w:u w:val="single"/>
                </w:rPr>
              </w:rPrChange>
            </w:rPr>
          </w:pPr>
          <w:sdt>
            <w:sdtPr>
              <w:tag w:val="goog_rdk_2929"/>
            </w:sdtPr>
            <w:sdtContent>
              <w:r w:rsidDel="00000000" w:rsidR="00000000" w:rsidRPr="00000000">
                <w:rPr>
                  <w:b w:val="1"/>
                  <w:sz w:val="28"/>
                  <w:szCs w:val="28"/>
                  <w:rtl w:val="0"/>
                  <w:rPrChange w:author="Hiền Nguyễn" w:id="2" w:date="2022-08-16T01:51:55Z">
                    <w:rPr>
                      <w:b w:val="1"/>
                      <w:sz w:val="28"/>
                      <w:szCs w:val="28"/>
                    </w:rPr>
                  </w:rPrChange>
                </w:rPr>
                <w:t xml:space="preserve">III. HOẠT ĐỘNG DẠY HỌC</w:t>
              </w:r>
            </w:sdtContent>
          </w:sdt>
          <w:sdt>
            <w:sdtPr>
              <w:tag w:val="goog_rdk_2930"/>
            </w:sdtPr>
            <w:sdtContent>
              <w:r w:rsidDel="00000000" w:rsidR="00000000" w:rsidRPr="00000000">
                <w:rPr>
                  <w:rtl w:val="0"/>
                </w:rPr>
              </w:r>
            </w:sdtContent>
          </w:sdt>
        </w:p>
      </w:sdtContent>
    </w:sdt>
    <w:tbl>
      <w:tblPr>
        <w:tblStyle w:val="Table24"/>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sdt>
            <w:sdtPr>
              <w:tag w:val="goog_rdk_2933"/>
            </w:sdtPr>
            <w:sdtContent>
              <w:p w:rsidR="00000000" w:rsidDel="00000000" w:rsidP="00000000" w:rsidRDefault="00000000" w:rsidRPr="00000000" w14:paraId="00000463">
                <w:pPr>
                  <w:spacing w:line="288" w:lineRule="auto"/>
                  <w:jc w:val="center"/>
                  <w:rPr>
                    <w:b w:val="1"/>
                    <w:sz w:val="28"/>
                    <w:szCs w:val="28"/>
                    <w:rPrChange w:author="Hiền Nguyễn" w:id="2" w:date="2022-08-16T01:51:55Z">
                      <w:rPr>
                        <w:b w:val="1"/>
                        <w:sz w:val="28"/>
                        <w:szCs w:val="28"/>
                      </w:rPr>
                    </w:rPrChange>
                  </w:rPr>
                </w:pPr>
                <w:sdt>
                  <w:sdtPr>
                    <w:tag w:val="goog_rdk_2932"/>
                  </w:sdtPr>
                  <w:sdtContent>
                    <w:r w:rsidDel="00000000" w:rsidR="00000000" w:rsidRPr="00000000">
                      <w:rPr>
                        <w:b w:val="1"/>
                        <w:sz w:val="28"/>
                        <w:szCs w:val="28"/>
                        <w:rtl w:val="0"/>
                        <w:rPrChange w:author="Hiền Nguyễn" w:id="2" w:date="2022-08-16T01:51:55Z">
                          <w:rPr>
                            <w:b w:val="1"/>
                            <w:sz w:val="28"/>
                            <w:szCs w:val="28"/>
                          </w:rPr>
                        </w:rPrChange>
                      </w:rPr>
                      <w:t xml:space="preserve">Hoạt động của giáo viên</w:t>
                    </w:r>
                  </w:sdtContent>
                </w:sdt>
              </w:p>
            </w:sdtContent>
          </w:sdt>
        </w:tc>
        <w:tc>
          <w:tcPr>
            <w:tcBorders>
              <w:bottom w:color="000000" w:space="0" w:sz="4" w:val="dashed"/>
            </w:tcBorders>
          </w:tcPr>
          <w:sdt>
            <w:sdtPr>
              <w:tag w:val="goog_rdk_2935"/>
            </w:sdtPr>
            <w:sdtContent>
              <w:p w:rsidR="00000000" w:rsidDel="00000000" w:rsidP="00000000" w:rsidRDefault="00000000" w:rsidRPr="00000000" w14:paraId="00000464">
                <w:pPr>
                  <w:spacing w:line="288" w:lineRule="auto"/>
                  <w:jc w:val="center"/>
                  <w:rPr>
                    <w:b w:val="1"/>
                    <w:sz w:val="28"/>
                    <w:szCs w:val="28"/>
                    <w:rPrChange w:author="Hiền Nguyễn" w:id="2" w:date="2022-08-16T01:51:55Z">
                      <w:rPr>
                        <w:b w:val="1"/>
                        <w:sz w:val="28"/>
                        <w:szCs w:val="28"/>
                      </w:rPr>
                    </w:rPrChange>
                  </w:rPr>
                </w:pPr>
                <w:sdt>
                  <w:sdtPr>
                    <w:tag w:val="goog_rdk_2934"/>
                  </w:sdtPr>
                  <w:sdtContent>
                    <w:r w:rsidDel="00000000" w:rsidR="00000000" w:rsidRPr="00000000">
                      <w:rPr>
                        <w:b w:val="1"/>
                        <w:sz w:val="28"/>
                        <w:szCs w:val="28"/>
                        <w:rtl w:val="0"/>
                        <w:rPrChange w:author="Hiền Nguyễn" w:id="2" w:date="2022-08-16T01:51:55Z">
                          <w:rPr>
                            <w:b w:val="1"/>
                            <w:sz w:val="28"/>
                            <w:szCs w:val="28"/>
                          </w:rPr>
                        </w:rPrChange>
                      </w:rPr>
                      <w:t xml:space="preserve">Hoạt động của học sinh</w:t>
                    </w:r>
                  </w:sdtContent>
                </w:sdt>
              </w:p>
            </w:sdtContent>
          </w:sdt>
        </w:tc>
      </w:tr>
      <w:tr>
        <w:trPr>
          <w:cantSplit w:val="0"/>
          <w:tblHeader w:val="0"/>
        </w:trPr>
        <w:tc>
          <w:tcPr>
            <w:gridSpan w:val="2"/>
            <w:tcBorders>
              <w:bottom w:color="000000" w:space="0" w:sz="4" w:val="dashed"/>
            </w:tcBorders>
          </w:tcPr>
          <w:sdt>
            <w:sdtPr>
              <w:tag w:val="goog_rdk_2938"/>
            </w:sdtPr>
            <w:sdtContent>
              <w:p w:rsidR="00000000" w:rsidDel="00000000" w:rsidP="00000000" w:rsidRDefault="00000000" w:rsidRPr="00000000" w14:paraId="00000465">
                <w:pPr>
                  <w:spacing w:line="288" w:lineRule="auto"/>
                  <w:jc w:val="both"/>
                  <w:rPr>
                    <w:i w:val="1"/>
                    <w:sz w:val="28"/>
                    <w:szCs w:val="28"/>
                    <w:rPrChange w:author="Hiền Nguyễn" w:id="2" w:date="2022-08-16T01:51:55Z">
                      <w:rPr>
                        <w:i w:val="1"/>
                        <w:sz w:val="28"/>
                        <w:szCs w:val="28"/>
                      </w:rPr>
                    </w:rPrChange>
                  </w:rPr>
                </w:pPr>
                <w:sdt>
                  <w:sdtPr>
                    <w:tag w:val="goog_rdk_2936"/>
                  </w:sdtPr>
                  <w:sdtContent>
                    <w:r w:rsidDel="00000000" w:rsidR="00000000" w:rsidRPr="00000000">
                      <w:rPr>
                        <w:b w:val="1"/>
                        <w:sz w:val="28"/>
                        <w:szCs w:val="28"/>
                        <w:rtl w:val="0"/>
                        <w:rPrChange w:author="Hiền Nguyễn" w:id="2" w:date="2022-08-16T01:51:55Z">
                          <w:rPr>
                            <w:b w:val="1"/>
                            <w:sz w:val="28"/>
                            <w:szCs w:val="28"/>
                          </w:rPr>
                        </w:rPrChange>
                      </w:rPr>
                      <w:t xml:space="preserve">1. Khởi động:</w:t>
                    </w:r>
                  </w:sdtContent>
                </w:sdt>
                <w:sdt>
                  <w:sdtPr>
                    <w:tag w:val="goog_rdk_2937"/>
                  </w:sdtPr>
                  <w:sdtContent>
                    <w:r w:rsidDel="00000000" w:rsidR="00000000" w:rsidRPr="00000000">
                      <w:rPr>
                        <w:rtl w:val="0"/>
                      </w:rPr>
                    </w:r>
                  </w:sdtContent>
                </w:sdt>
              </w:p>
            </w:sdtContent>
          </w:sdt>
          <w:sdt>
            <w:sdtPr>
              <w:tag w:val="goog_rdk_2940"/>
            </w:sdtPr>
            <w:sdtContent>
              <w:p w:rsidR="00000000" w:rsidDel="00000000" w:rsidP="00000000" w:rsidRDefault="00000000" w:rsidRPr="00000000" w14:paraId="00000466">
                <w:pPr>
                  <w:spacing w:line="288" w:lineRule="auto"/>
                  <w:jc w:val="both"/>
                  <w:rPr>
                    <w:sz w:val="28"/>
                    <w:szCs w:val="28"/>
                    <w:rPrChange w:author="Hiền Nguyễn" w:id="2" w:date="2022-08-16T01:51:55Z">
                      <w:rPr>
                        <w:sz w:val="28"/>
                        <w:szCs w:val="28"/>
                      </w:rPr>
                    </w:rPrChange>
                  </w:rPr>
                </w:pPr>
                <w:sdt>
                  <w:sdtPr>
                    <w:tag w:val="goog_rdk_2939"/>
                  </w:sdtPr>
                  <w:sdtContent>
                    <w:r w:rsidDel="00000000" w:rsidR="00000000" w:rsidRPr="00000000">
                      <w:rPr>
                        <w:sz w:val="28"/>
                        <w:szCs w:val="28"/>
                        <w:rtl w:val="0"/>
                        <w:rPrChange w:author="Hiền Nguyễn" w:id="2" w:date="2022-08-16T01:51:55Z">
                          <w:rPr>
                            <w:sz w:val="28"/>
                            <w:szCs w:val="28"/>
                          </w:rPr>
                        </w:rPrChange>
                      </w:rPr>
                      <w:t xml:space="preserve">- Mục tiêu: + Tạo không khí vui vẻ, khấn khởi trước giờ học.</w:t>
                    </w:r>
                  </w:sdtContent>
                </w:sdt>
              </w:p>
            </w:sdtContent>
          </w:sdt>
          <w:sdt>
            <w:sdtPr>
              <w:tag w:val="goog_rdk_2942"/>
            </w:sdtPr>
            <w:sdtContent>
              <w:p w:rsidR="00000000" w:rsidDel="00000000" w:rsidP="00000000" w:rsidRDefault="00000000" w:rsidRPr="00000000" w14:paraId="00000467">
                <w:pPr>
                  <w:spacing w:line="288" w:lineRule="auto"/>
                  <w:jc w:val="both"/>
                  <w:rPr>
                    <w:sz w:val="28"/>
                    <w:szCs w:val="28"/>
                    <w:rPrChange w:author="Hiền Nguyễn" w:id="2" w:date="2022-08-16T01:51:55Z">
                      <w:rPr>
                        <w:sz w:val="28"/>
                        <w:szCs w:val="28"/>
                      </w:rPr>
                    </w:rPrChange>
                  </w:rPr>
                </w:pPr>
                <w:sdt>
                  <w:sdtPr>
                    <w:tag w:val="goog_rdk_2941"/>
                  </w:sdtPr>
                  <w:sdtContent>
                    <w:r w:rsidDel="00000000" w:rsidR="00000000" w:rsidRPr="00000000">
                      <w:rPr>
                        <w:sz w:val="28"/>
                        <w:szCs w:val="28"/>
                        <w:rtl w:val="0"/>
                        <w:rPrChange w:author="Hiền Nguyễn" w:id="2" w:date="2022-08-16T01:51:55Z">
                          <w:rPr>
                            <w:sz w:val="28"/>
                            <w:szCs w:val="28"/>
                          </w:rPr>
                        </w:rPrChange>
                      </w:rPr>
                      <w:t xml:space="preserve">                   + Kiểm tra kiến thức đã học của học sinh ở bài trước.</w:t>
                    </w:r>
                  </w:sdtContent>
                </w:sdt>
              </w:p>
            </w:sdtContent>
          </w:sdt>
          <w:sdt>
            <w:sdtPr>
              <w:tag w:val="goog_rdk_2944"/>
            </w:sdtPr>
            <w:sdtContent>
              <w:p w:rsidR="00000000" w:rsidDel="00000000" w:rsidP="00000000" w:rsidRDefault="00000000" w:rsidRPr="00000000" w14:paraId="00000468">
                <w:pPr>
                  <w:spacing w:line="288" w:lineRule="auto"/>
                  <w:jc w:val="both"/>
                  <w:rPr>
                    <w:sz w:val="28"/>
                    <w:szCs w:val="28"/>
                    <w:rPrChange w:author="Hiền Nguyễn" w:id="2" w:date="2022-08-16T01:51:55Z">
                      <w:rPr>
                        <w:sz w:val="28"/>
                        <w:szCs w:val="28"/>
                      </w:rPr>
                    </w:rPrChange>
                  </w:rPr>
                </w:pPr>
                <w:sdt>
                  <w:sdtPr>
                    <w:tag w:val="goog_rdk_2943"/>
                  </w:sdtPr>
                  <w:sdtContent>
                    <w:r w:rsidDel="00000000" w:rsidR="00000000" w:rsidRPr="00000000">
                      <w:rPr>
                        <w:sz w:val="28"/>
                        <w:szCs w:val="28"/>
                        <w:rtl w:val="0"/>
                        <w:rPrChange w:author="Hiền Nguyễn" w:id="2" w:date="2022-08-16T01:51:55Z">
                          <w:rPr>
                            <w:sz w:val="28"/>
                            <w:szCs w:val="28"/>
                          </w:rPr>
                        </w:rPrChange>
                      </w:rPr>
                      <w:t xml:space="preserve">- Cách tiến hành:</w:t>
                    </w:r>
                  </w:sdtContent>
                </w:sdt>
              </w:p>
            </w:sdtContent>
          </w:sdt>
        </w:tc>
      </w:tr>
      <w:tr>
        <w:trPr>
          <w:cantSplit w:val="0"/>
          <w:tblHeader w:val="0"/>
        </w:trPr>
        <w:tc>
          <w:tcPr>
            <w:tcBorders>
              <w:bottom w:color="000000" w:space="0" w:sz="4" w:val="dashed"/>
            </w:tcBorders>
          </w:tcPr>
          <w:sdt>
            <w:sdtPr>
              <w:tag w:val="goog_rdk_2948"/>
            </w:sdtPr>
            <w:sdtContent>
              <w:p w:rsidR="00000000" w:rsidDel="00000000" w:rsidP="00000000" w:rsidRDefault="00000000" w:rsidRPr="00000000" w14:paraId="0000046A">
                <w:pPr>
                  <w:spacing w:line="288" w:lineRule="auto"/>
                  <w:jc w:val="both"/>
                  <w:rPr>
                    <w:sz w:val="28"/>
                    <w:szCs w:val="28"/>
                    <w:rPrChange w:author="Hiền Nguyễn" w:id="2" w:date="2022-08-16T01:51:55Z">
                      <w:rPr>
                        <w:sz w:val="28"/>
                        <w:szCs w:val="28"/>
                      </w:rPr>
                    </w:rPrChange>
                  </w:rPr>
                </w:pPr>
                <w:sdt>
                  <w:sdtPr>
                    <w:tag w:val="goog_rdk_2947"/>
                  </w:sdtPr>
                  <w:sdtContent>
                    <w:r w:rsidDel="00000000" w:rsidR="00000000" w:rsidRPr="00000000">
                      <w:rPr>
                        <w:sz w:val="28"/>
                        <w:szCs w:val="28"/>
                        <w:rtl w:val="0"/>
                        <w:rPrChange w:author="Hiền Nguyễn" w:id="2" w:date="2022-08-16T01:51:55Z">
                          <w:rPr>
                            <w:sz w:val="28"/>
                            <w:szCs w:val="28"/>
                          </w:rPr>
                        </w:rPrChange>
                      </w:rPr>
                      <w:t xml:space="preserve">- GV tổ chức trò chơi để khởi động bài học.</w:t>
                    </w:r>
                  </w:sdtContent>
                </w:sdt>
              </w:p>
            </w:sdtContent>
          </w:sdt>
          <w:sdt>
            <w:sdtPr>
              <w:tag w:val="goog_rdk_2950"/>
            </w:sdtPr>
            <w:sdtContent>
              <w:p w:rsidR="00000000" w:rsidDel="00000000" w:rsidP="00000000" w:rsidRDefault="00000000" w:rsidRPr="00000000" w14:paraId="0000046B">
                <w:pPr>
                  <w:spacing w:line="288" w:lineRule="auto"/>
                  <w:jc w:val="both"/>
                  <w:rPr>
                    <w:sz w:val="28"/>
                    <w:szCs w:val="28"/>
                    <w:rPrChange w:author="Hiền Nguyễn" w:id="2" w:date="2022-08-16T01:51:55Z">
                      <w:rPr>
                        <w:sz w:val="28"/>
                        <w:szCs w:val="28"/>
                      </w:rPr>
                    </w:rPrChange>
                  </w:rPr>
                </w:pPr>
                <w:sdt>
                  <w:sdtPr>
                    <w:tag w:val="goog_rdk_2949"/>
                  </w:sdtPr>
                  <w:sdtContent>
                    <w:r w:rsidDel="00000000" w:rsidR="00000000" w:rsidRPr="00000000">
                      <w:rPr>
                        <w:sz w:val="28"/>
                        <w:szCs w:val="28"/>
                        <w:rtl w:val="0"/>
                        <w:rPrChange w:author="Hiền Nguyễn" w:id="2" w:date="2022-08-16T01:51:55Z">
                          <w:rPr>
                            <w:sz w:val="28"/>
                            <w:szCs w:val="28"/>
                          </w:rPr>
                        </w:rPrChange>
                      </w:rPr>
                      <w:t xml:space="preserve">+ Câu 1: Tính nhẩm: 32 + 8 = ?</w:t>
                    </w:r>
                  </w:sdtContent>
                </w:sdt>
              </w:p>
            </w:sdtContent>
          </w:sdt>
          <w:sdt>
            <w:sdtPr>
              <w:tag w:val="goog_rdk_2952"/>
            </w:sdtPr>
            <w:sdtContent>
              <w:p w:rsidR="00000000" w:rsidDel="00000000" w:rsidP="00000000" w:rsidRDefault="00000000" w:rsidRPr="00000000" w14:paraId="0000046C">
                <w:pPr>
                  <w:spacing w:line="288" w:lineRule="auto"/>
                  <w:jc w:val="both"/>
                  <w:rPr>
                    <w:sz w:val="28"/>
                    <w:szCs w:val="28"/>
                    <w:rPrChange w:author="Hiền Nguyễn" w:id="2" w:date="2022-08-16T01:51:55Z">
                      <w:rPr>
                        <w:sz w:val="28"/>
                        <w:szCs w:val="28"/>
                      </w:rPr>
                    </w:rPrChange>
                  </w:rPr>
                </w:pPr>
                <w:sdt>
                  <w:sdtPr>
                    <w:tag w:val="goog_rdk_2951"/>
                  </w:sdtPr>
                  <w:sdtContent>
                    <w:r w:rsidDel="00000000" w:rsidR="00000000" w:rsidRPr="00000000">
                      <w:rPr>
                        <w:sz w:val="28"/>
                        <w:szCs w:val="28"/>
                        <w:rtl w:val="0"/>
                        <w:rPrChange w:author="Hiền Nguyễn" w:id="2" w:date="2022-08-16T01:51:55Z">
                          <w:rPr>
                            <w:sz w:val="28"/>
                            <w:szCs w:val="28"/>
                          </w:rPr>
                        </w:rPrChange>
                      </w:rPr>
                      <w:t xml:space="preserve">+ Câu 2: Tính nhẩm: 61 + 9 = ?</w:t>
                    </w:r>
                  </w:sdtContent>
                </w:sdt>
              </w:p>
            </w:sdtContent>
          </w:sdt>
          <w:sdt>
            <w:sdtPr>
              <w:tag w:val="goog_rdk_2954"/>
            </w:sdtPr>
            <w:sdtContent>
              <w:p w:rsidR="00000000" w:rsidDel="00000000" w:rsidP="00000000" w:rsidRDefault="00000000" w:rsidRPr="00000000" w14:paraId="0000046D">
                <w:pPr>
                  <w:spacing w:line="288" w:lineRule="auto"/>
                  <w:jc w:val="both"/>
                  <w:rPr>
                    <w:sz w:val="28"/>
                    <w:szCs w:val="28"/>
                    <w:rPrChange w:author="Hiền Nguyễn" w:id="2" w:date="2022-08-16T01:51:55Z">
                      <w:rPr>
                        <w:sz w:val="28"/>
                        <w:szCs w:val="28"/>
                      </w:rPr>
                    </w:rPrChange>
                  </w:rPr>
                </w:pPr>
                <w:sdt>
                  <w:sdtPr>
                    <w:tag w:val="goog_rdk_2953"/>
                  </w:sdtPr>
                  <w:sdtContent>
                    <w:r w:rsidDel="00000000" w:rsidR="00000000" w:rsidRPr="00000000">
                      <w:rPr>
                        <w:sz w:val="28"/>
                        <w:szCs w:val="28"/>
                        <w:rtl w:val="0"/>
                        <w:rPrChange w:author="Hiền Nguyễn" w:id="2" w:date="2022-08-16T01:51:55Z">
                          <w:rPr>
                            <w:sz w:val="28"/>
                            <w:szCs w:val="28"/>
                          </w:rPr>
                        </w:rPrChange>
                      </w:rPr>
                      <w:t xml:space="preserve">+ Câu 3: Tính nhẩm: 58 - 6 = ?</w:t>
                    </w:r>
                  </w:sdtContent>
                </w:sdt>
              </w:p>
            </w:sdtContent>
          </w:sdt>
          <w:sdt>
            <w:sdtPr>
              <w:tag w:val="goog_rdk_2956"/>
            </w:sdtPr>
            <w:sdtContent>
              <w:p w:rsidR="00000000" w:rsidDel="00000000" w:rsidP="00000000" w:rsidRDefault="00000000" w:rsidRPr="00000000" w14:paraId="0000046E">
                <w:pPr>
                  <w:spacing w:line="288" w:lineRule="auto"/>
                  <w:jc w:val="both"/>
                  <w:rPr>
                    <w:sz w:val="28"/>
                    <w:szCs w:val="28"/>
                    <w:rPrChange w:author="Hiền Nguyễn" w:id="2" w:date="2022-08-16T01:51:55Z">
                      <w:rPr>
                        <w:sz w:val="28"/>
                        <w:szCs w:val="28"/>
                      </w:rPr>
                    </w:rPrChange>
                  </w:rPr>
                </w:pPr>
                <w:sdt>
                  <w:sdtPr>
                    <w:tag w:val="goog_rdk_2955"/>
                  </w:sdtPr>
                  <w:sdtContent>
                    <w:r w:rsidDel="00000000" w:rsidR="00000000" w:rsidRPr="00000000">
                      <w:rPr>
                        <w:sz w:val="28"/>
                        <w:szCs w:val="28"/>
                        <w:rtl w:val="0"/>
                        <w:rPrChange w:author="Hiền Nguyễn" w:id="2" w:date="2022-08-16T01:51:55Z">
                          <w:rPr>
                            <w:sz w:val="28"/>
                            <w:szCs w:val="28"/>
                          </w:rPr>
                        </w:rPrChange>
                      </w:rPr>
                      <w:t xml:space="preserve">+ Câu 4: Tính nhẩm: 61 - 8 = ?</w:t>
                    </w:r>
                  </w:sdtContent>
                </w:sdt>
              </w:p>
            </w:sdtContent>
          </w:sdt>
          <w:sdt>
            <w:sdtPr>
              <w:tag w:val="goog_rdk_2958"/>
            </w:sdtPr>
            <w:sdtContent>
              <w:p w:rsidR="00000000" w:rsidDel="00000000" w:rsidP="00000000" w:rsidRDefault="00000000" w:rsidRPr="00000000" w14:paraId="0000046F">
                <w:pPr>
                  <w:spacing w:line="288" w:lineRule="auto"/>
                  <w:jc w:val="both"/>
                  <w:rPr>
                    <w:sz w:val="28"/>
                    <w:szCs w:val="28"/>
                    <w:rPrChange w:author="Hiền Nguyễn" w:id="2" w:date="2022-08-16T01:51:55Z">
                      <w:rPr>
                        <w:sz w:val="28"/>
                        <w:szCs w:val="28"/>
                      </w:rPr>
                    </w:rPrChange>
                  </w:rPr>
                </w:pPr>
                <w:sdt>
                  <w:sdtPr>
                    <w:tag w:val="goog_rdk_2957"/>
                  </w:sdtPr>
                  <w:sdtContent>
                    <w:r w:rsidDel="00000000" w:rsidR="00000000" w:rsidRPr="00000000">
                      <w:rPr>
                        <w:sz w:val="28"/>
                        <w:szCs w:val="28"/>
                        <w:rtl w:val="0"/>
                        <w:rPrChange w:author="Hiền Nguyễn" w:id="2" w:date="2022-08-16T01:51:55Z">
                          <w:rPr>
                            <w:sz w:val="28"/>
                            <w:szCs w:val="28"/>
                          </w:rPr>
                        </w:rPrChange>
                      </w:rPr>
                      <w:t xml:space="preserve">- GV Nhận xét, tuyên dương.</w:t>
                    </w:r>
                  </w:sdtContent>
                </w:sdt>
              </w:p>
            </w:sdtContent>
          </w:sdt>
          <w:sdt>
            <w:sdtPr>
              <w:tag w:val="goog_rdk_2960"/>
            </w:sdtPr>
            <w:sdtContent>
              <w:p w:rsidR="00000000" w:rsidDel="00000000" w:rsidP="00000000" w:rsidRDefault="00000000" w:rsidRPr="00000000" w14:paraId="00000470">
                <w:pPr>
                  <w:spacing w:line="288" w:lineRule="auto"/>
                  <w:jc w:val="both"/>
                  <w:rPr>
                    <w:sz w:val="28"/>
                    <w:szCs w:val="28"/>
                    <w:rPrChange w:author="Hiền Nguyễn" w:id="2" w:date="2022-08-16T01:51:55Z">
                      <w:rPr>
                        <w:sz w:val="28"/>
                        <w:szCs w:val="28"/>
                      </w:rPr>
                    </w:rPrChange>
                  </w:rPr>
                </w:pPr>
                <w:sdt>
                  <w:sdtPr>
                    <w:tag w:val="goog_rdk_2959"/>
                  </w:sdtPr>
                  <w:sdtContent>
                    <w:r w:rsidDel="00000000" w:rsidR="00000000" w:rsidRPr="00000000">
                      <w:rPr>
                        <w:sz w:val="28"/>
                        <w:szCs w:val="28"/>
                        <w:rtl w:val="0"/>
                        <w:rPrChange w:author="Hiền Nguyễn" w:id="2" w:date="2022-08-16T01:51:55Z">
                          <w:rPr>
                            <w:sz w:val="28"/>
                            <w:szCs w:val="28"/>
                          </w:rPr>
                        </w:rPrChange>
                      </w:rPr>
                      <w:t xml:space="preserve">- GV dẫn dắt vào bài mới.</w:t>
                    </w:r>
                  </w:sdtContent>
                </w:sdt>
              </w:p>
            </w:sdtContent>
          </w:sdt>
        </w:tc>
        <w:tc>
          <w:tcPr>
            <w:tcBorders>
              <w:bottom w:color="000000" w:space="0" w:sz="4" w:val="dashed"/>
            </w:tcBorders>
          </w:tcPr>
          <w:sdt>
            <w:sdtPr>
              <w:tag w:val="goog_rdk_2962"/>
            </w:sdtPr>
            <w:sdtContent>
              <w:p w:rsidR="00000000" w:rsidDel="00000000" w:rsidP="00000000" w:rsidRDefault="00000000" w:rsidRPr="00000000" w14:paraId="00000471">
                <w:pPr>
                  <w:spacing w:line="288" w:lineRule="auto"/>
                  <w:jc w:val="both"/>
                  <w:rPr>
                    <w:sz w:val="28"/>
                    <w:szCs w:val="28"/>
                    <w:rPrChange w:author="Hiền Nguyễn" w:id="2" w:date="2022-08-16T01:51:55Z">
                      <w:rPr>
                        <w:sz w:val="28"/>
                        <w:szCs w:val="28"/>
                      </w:rPr>
                    </w:rPrChange>
                  </w:rPr>
                </w:pPr>
                <w:sdt>
                  <w:sdtPr>
                    <w:tag w:val="goog_rdk_2961"/>
                  </w:sdtPr>
                  <w:sdtContent>
                    <w:r w:rsidDel="00000000" w:rsidR="00000000" w:rsidRPr="00000000">
                      <w:rPr>
                        <w:sz w:val="28"/>
                        <w:szCs w:val="28"/>
                        <w:rtl w:val="0"/>
                        <w:rPrChange w:author="Hiền Nguyễn" w:id="2" w:date="2022-08-16T01:51:55Z">
                          <w:rPr>
                            <w:sz w:val="28"/>
                            <w:szCs w:val="28"/>
                          </w:rPr>
                        </w:rPrChange>
                      </w:rPr>
                      <w:t xml:space="preserve">- HS tham gia trò chơi</w:t>
                    </w:r>
                  </w:sdtContent>
                </w:sdt>
              </w:p>
            </w:sdtContent>
          </w:sdt>
          <w:sdt>
            <w:sdtPr>
              <w:tag w:val="goog_rdk_2964"/>
            </w:sdtPr>
            <w:sdtContent>
              <w:p w:rsidR="00000000" w:rsidDel="00000000" w:rsidP="00000000" w:rsidRDefault="00000000" w:rsidRPr="00000000" w14:paraId="00000472">
                <w:pPr>
                  <w:spacing w:line="288" w:lineRule="auto"/>
                  <w:jc w:val="both"/>
                  <w:rPr>
                    <w:sz w:val="28"/>
                    <w:szCs w:val="28"/>
                    <w:rPrChange w:author="Hiền Nguyễn" w:id="2" w:date="2022-08-16T01:51:55Z">
                      <w:rPr>
                        <w:sz w:val="28"/>
                        <w:szCs w:val="28"/>
                      </w:rPr>
                    </w:rPrChange>
                  </w:rPr>
                </w:pPr>
                <w:sdt>
                  <w:sdtPr>
                    <w:tag w:val="goog_rdk_2963"/>
                  </w:sdtPr>
                  <w:sdtContent>
                    <w:r w:rsidDel="00000000" w:rsidR="00000000" w:rsidRPr="00000000">
                      <w:rPr>
                        <w:sz w:val="28"/>
                        <w:szCs w:val="28"/>
                        <w:rtl w:val="0"/>
                        <w:rPrChange w:author="Hiền Nguyễn" w:id="2" w:date="2022-08-16T01:51:55Z">
                          <w:rPr>
                            <w:sz w:val="28"/>
                            <w:szCs w:val="28"/>
                          </w:rPr>
                        </w:rPrChange>
                      </w:rPr>
                      <w:t xml:space="preserve">+ 32 + 8 = 40</w:t>
                    </w:r>
                  </w:sdtContent>
                </w:sdt>
              </w:p>
            </w:sdtContent>
          </w:sdt>
          <w:sdt>
            <w:sdtPr>
              <w:tag w:val="goog_rdk_2966"/>
            </w:sdtPr>
            <w:sdtContent>
              <w:p w:rsidR="00000000" w:rsidDel="00000000" w:rsidP="00000000" w:rsidRDefault="00000000" w:rsidRPr="00000000" w14:paraId="00000473">
                <w:pPr>
                  <w:spacing w:line="288" w:lineRule="auto"/>
                  <w:jc w:val="both"/>
                  <w:rPr>
                    <w:sz w:val="28"/>
                    <w:szCs w:val="28"/>
                    <w:rPrChange w:author="Hiền Nguyễn" w:id="2" w:date="2022-08-16T01:51:55Z">
                      <w:rPr>
                        <w:sz w:val="28"/>
                        <w:szCs w:val="28"/>
                      </w:rPr>
                    </w:rPrChange>
                  </w:rPr>
                </w:pPr>
                <w:sdt>
                  <w:sdtPr>
                    <w:tag w:val="goog_rdk_2965"/>
                  </w:sdtPr>
                  <w:sdtContent>
                    <w:r w:rsidDel="00000000" w:rsidR="00000000" w:rsidRPr="00000000">
                      <w:rPr>
                        <w:sz w:val="28"/>
                        <w:szCs w:val="28"/>
                        <w:rtl w:val="0"/>
                        <w:rPrChange w:author="Hiền Nguyễn" w:id="2" w:date="2022-08-16T01:51:55Z">
                          <w:rPr>
                            <w:sz w:val="28"/>
                            <w:szCs w:val="28"/>
                          </w:rPr>
                        </w:rPrChange>
                      </w:rPr>
                      <w:t xml:space="preserve">+ 61 + 9 = 70</w:t>
                    </w:r>
                  </w:sdtContent>
                </w:sdt>
              </w:p>
            </w:sdtContent>
          </w:sdt>
          <w:sdt>
            <w:sdtPr>
              <w:tag w:val="goog_rdk_2968"/>
            </w:sdtPr>
            <w:sdtContent>
              <w:p w:rsidR="00000000" w:rsidDel="00000000" w:rsidP="00000000" w:rsidRDefault="00000000" w:rsidRPr="00000000" w14:paraId="00000474">
                <w:pPr>
                  <w:spacing w:line="288" w:lineRule="auto"/>
                  <w:jc w:val="both"/>
                  <w:rPr>
                    <w:sz w:val="28"/>
                    <w:szCs w:val="28"/>
                    <w:rPrChange w:author="Hiền Nguyễn" w:id="2" w:date="2022-08-16T01:51:55Z">
                      <w:rPr>
                        <w:sz w:val="28"/>
                        <w:szCs w:val="28"/>
                      </w:rPr>
                    </w:rPrChange>
                  </w:rPr>
                </w:pPr>
                <w:sdt>
                  <w:sdtPr>
                    <w:tag w:val="goog_rdk_2967"/>
                  </w:sdtPr>
                  <w:sdtContent>
                    <w:r w:rsidDel="00000000" w:rsidR="00000000" w:rsidRPr="00000000">
                      <w:rPr>
                        <w:sz w:val="28"/>
                        <w:szCs w:val="28"/>
                        <w:rtl w:val="0"/>
                        <w:rPrChange w:author="Hiền Nguyễn" w:id="2" w:date="2022-08-16T01:51:55Z">
                          <w:rPr>
                            <w:sz w:val="28"/>
                            <w:szCs w:val="28"/>
                          </w:rPr>
                        </w:rPrChange>
                      </w:rPr>
                      <w:t xml:space="preserve">+ 58 - 6 = 52</w:t>
                    </w:r>
                  </w:sdtContent>
                </w:sdt>
              </w:p>
            </w:sdtContent>
          </w:sdt>
          <w:sdt>
            <w:sdtPr>
              <w:tag w:val="goog_rdk_2970"/>
            </w:sdtPr>
            <w:sdtContent>
              <w:p w:rsidR="00000000" w:rsidDel="00000000" w:rsidP="00000000" w:rsidRDefault="00000000" w:rsidRPr="00000000" w14:paraId="00000475">
                <w:pPr>
                  <w:spacing w:line="288" w:lineRule="auto"/>
                  <w:jc w:val="both"/>
                  <w:rPr>
                    <w:sz w:val="28"/>
                    <w:szCs w:val="28"/>
                    <w:rPrChange w:author="Hiền Nguyễn" w:id="2" w:date="2022-08-16T01:51:55Z">
                      <w:rPr>
                        <w:sz w:val="28"/>
                        <w:szCs w:val="28"/>
                      </w:rPr>
                    </w:rPrChange>
                  </w:rPr>
                </w:pPr>
                <w:sdt>
                  <w:sdtPr>
                    <w:tag w:val="goog_rdk_2969"/>
                  </w:sdtPr>
                  <w:sdtContent>
                    <w:r w:rsidDel="00000000" w:rsidR="00000000" w:rsidRPr="00000000">
                      <w:rPr>
                        <w:sz w:val="28"/>
                        <w:szCs w:val="28"/>
                        <w:rtl w:val="0"/>
                        <w:rPrChange w:author="Hiền Nguyễn" w:id="2" w:date="2022-08-16T01:51:55Z">
                          <w:rPr>
                            <w:sz w:val="28"/>
                            <w:szCs w:val="28"/>
                          </w:rPr>
                        </w:rPrChange>
                      </w:rPr>
                      <w:t xml:space="preserve">+ 61 - 8 = 53</w:t>
                    </w:r>
                  </w:sdtContent>
                </w:sdt>
              </w:p>
            </w:sdtContent>
          </w:sdt>
          <w:sdt>
            <w:sdtPr>
              <w:tag w:val="goog_rdk_2972"/>
            </w:sdtPr>
            <w:sdtContent>
              <w:p w:rsidR="00000000" w:rsidDel="00000000" w:rsidP="00000000" w:rsidRDefault="00000000" w:rsidRPr="00000000" w14:paraId="00000476">
                <w:pPr>
                  <w:spacing w:line="288" w:lineRule="auto"/>
                  <w:jc w:val="both"/>
                  <w:rPr>
                    <w:sz w:val="28"/>
                    <w:szCs w:val="28"/>
                    <w:rPrChange w:author="Hiền Nguyễn" w:id="2" w:date="2022-08-16T01:51:55Z">
                      <w:rPr>
                        <w:sz w:val="28"/>
                        <w:szCs w:val="28"/>
                      </w:rPr>
                    </w:rPrChange>
                  </w:rPr>
                </w:pPr>
                <w:sdt>
                  <w:sdtPr>
                    <w:tag w:val="goog_rdk_2971"/>
                  </w:sdtPr>
                  <w:sdtContent>
                    <w:r w:rsidDel="00000000" w:rsidR="00000000" w:rsidRPr="00000000">
                      <w:rPr>
                        <w:sz w:val="28"/>
                        <w:szCs w:val="28"/>
                        <w:rtl w:val="0"/>
                        <w:rPrChange w:author="Hiền Nguyễn" w:id="2" w:date="2022-08-16T01:51:55Z">
                          <w:rPr>
                            <w:sz w:val="28"/>
                            <w:szCs w:val="28"/>
                          </w:rPr>
                        </w:rPrChange>
                      </w:rPr>
                      <w:t xml:space="preserve">- HS lắng nghe.</w:t>
                    </w:r>
                  </w:sdtContent>
                </w:sdt>
              </w:p>
            </w:sdtContent>
          </w:sdt>
        </w:tc>
      </w:tr>
      <w:tr>
        <w:trPr>
          <w:cantSplit w:val="0"/>
          <w:tblHeader w:val="0"/>
        </w:trPr>
        <w:tc>
          <w:tcPr>
            <w:gridSpan w:val="2"/>
            <w:tcBorders>
              <w:top w:color="000000" w:space="0" w:sz="4" w:val="dashed"/>
              <w:bottom w:color="000000" w:space="0" w:sz="4" w:val="dashed"/>
            </w:tcBorders>
          </w:tcPr>
          <w:sdt>
            <w:sdtPr>
              <w:tag w:val="goog_rdk_2976"/>
            </w:sdtPr>
            <w:sdtContent>
              <w:p w:rsidR="00000000" w:rsidDel="00000000" w:rsidP="00000000" w:rsidRDefault="00000000" w:rsidRPr="00000000" w14:paraId="00000477">
                <w:pPr>
                  <w:spacing w:line="288" w:lineRule="auto"/>
                  <w:jc w:val="both"/>
                  <w:rPr>
                    <w:b w:val="1"/>
                    <w:sz w:val="28"/>
                    <w:szCs w:val="28"/>
                    <w:rPrChange w:author="Hiền Nguyễn" w:id="2" w:date="2022-08-16T01:51:55Z">
                      <w:rPr>
                        <w:b w:val="1"/>
                        <w:sz w:val="28"/>
                        <w:szCs w:val="28"/>
                      </w:rPr>
                    </w:rPrChange>
                  </w:rPr>
                </w:pPr>
                <w:sdt>
                  <w:sdtPr>
                    <w:tag w:val="goog_rdk_2973"/>
                  </w:sdtPr>
                  <w:sdtContent>
                    <w:r w:rsidDel="00000000" w:rsidR="00000000" w:rsidRPr="00000000">
                      <w:rPr>
                        <w:b w:val="1"/>
                        <w:sz w:val="28"/>
                        <w:szCs w:val="28"/>
                        <w:rtl w:val="0"/>
                        <w:rPrChange w:author="Hiền Nguyễn" w:id="2" w:date="2022-08-16T01:51:55Z">
                          <w:rPr>
                            <w:b w:val="1"/>
                            <w:sz w:val="28"/>
                            <w:szCs w:val="28"/>
                          </w:rPr>
                        </w:rPrChange>
                      </w:rPr>
                      <w:t xml:space="preserve">2. Luyện tập</w:t>
                    </w:r>
                  </w:sdtContent>
                </w:sdt>
                <w:sdt>
                  <w:sdtPr>
                    <w:tag w:val="goog_rdk_2974"/>
                  </w:sdtPr>
                  <w:sdtContent>
                    <w:r w:rsidDel="00000000" w:rsidR="00000000" w:rsidRPr="00000000">
                      <w:rPr>
                        <w:i w:val="1"/>
                        <w:sz w:val="28"/>
                        <w:szCs w:val="28"/>
                        <w:rtl w:val="0"/>
                        <w:rPrChange w:author="Hiền Nguyễn" w:id="2" w:date="2022-08-16T01:51:55Z">
                          <w:rPr>
                            <w:i w:val="1"/>
                            <w:sz w:val="28"/>
                            <w:szCs w:val="28"/>
                          </w:rPr>
                        </w:rPrChange>
                      </w:rPr>
                      <w:t xml:space="preserve">:</w:t>
                    </w:r>
                  </w:sdtContent>
                </w:sdt>
                <w:sdt>
                  <w:sdtPr>
                    <w:tag w:val="goog_rdk_2975"/>
                  </w:sdtPr>
                  <w:sdtContent>
                    <w:r w:rsidDel="00000000" w:rsidR="00000000" w:rsidRPr="00000000">
                      <w:rPr>
                        <w:rtl w:val="0"/>
                      </w:rPr>
                    </w:r>
                  </w:sdtContent>
                </w:sdt>
              </w:p>
            </w:sdtContent>
          </w:sdt>
          <w:sdt>
            <w:sdtPr>
              <w:tag w:val="goog_rdk_2979"/>
            </w:sdtPr>
            <w:sdtContent>
              <w:p w:rsidR="00000000" w:rsidDel="00000000" w:rsidP="00000000" w:rsidRDefault="00000000" w:rsidRPr="00000000" w14:paraId="00000478">
                <w:pPr>
                  <w:spacing w:line="288" w:lineRule="auto"/>
                  <w:jc w:val="both"/>
                  <w:rPr>
                    <w:sz w:val="28"/>
                    <w:szCs w:val="28"/>
                    <w:rPrChange w:author="Hiền Nguyễn" w:id="2" w:date="2022-08-16T01:51:55Z">
                      <w:rPr>
                        <w:sz w:val="28"/>
                        <w:szCs w:val="28"/>
                      </w:rPr>
                    </w:rPrChange>
                  </w:rPr>
                </w:pPr>
                <w:sdt>
                  <w:sdtPr>
                    <w:tag w:val="goog_rdk_2977"/>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2978"/>
                  </w:sdtPr>
                  <w:sdtContent>
                    <w:r w:rsidDel="00000000" w:rsidR="00000000" w:rsidRPr="00000000">
                      <w:rPr>
                        <w:sz w:val="28"/>
                        <w:szCs w:val="28"/>
                        <w:rtl w:val="0"/>
                        <w:rPrChange w:author="Hiền Nguyễn" w:id="2" w:date="2022-08-16T01:51:55Z">
                          <w:rPr>
                            <w:sz w:val="28"/>
                            <w:szCs w:val="28"/>
                          </w:rPr>
                        </w:rPrChange>
                      </w:rPr>
                      <w:t xml:space="preserve">Mục tiêu: </w:t>
                    </w:r>
                  </w:sdtContent>
                </w:sdt>
              </w:p>
            </w:sdtContent>
          </w:sdt>
          <w:sdt>
            <w:sdtPr>
              <w:tag w:val="goog_rdk_2981"/>
            </w:sdtPr>
            <w:sdtContent>
              <w:p w:rsidR="00000000" w:rsidDel="00000000" w:rsidP="00000000" w:rsidRDefault="00000000" w:rsidRPr="00000000" w14:paraId="00000479">
                <w:pPr>
                  <w:spacing w:line="288" w:lineRule="auto"/>
                  <w:jc w:val="both"/>
                  <w:rPr>
                    <w:sz w:val="28"/>
                    <w:szCs w:val="28"/>
                    <w:rPrChange w:author="Hiền Nguyễn" w:id="2" w:date="2022-08-16T01:51:55Z">
                      <w:rPr>
                        <w:sz w:val="28"/>
                        <w:szCs w:val="28"/>
                      </w:rPr>
                    </w:rPrChange>
                  </w:rPr>
                </w:pPr>
                <w:sdt>
                  <w:sdtPr>
                    <w:tag w:val="goog_rdk_2980"/>
                  </w:sdtPr>
                  <w:sdtContent>
                    <w:r w:rsidDel="00000000" w:rsidR="00000000" w:rsidRPr="00000000">
                      <w:rPr>
                        <w:sz w:val="28"/>
                        <w:szCs w:val="28"/>
                        <w:rtl w:val="0"/>
                        <w:rPrChange w:author="Hiền Nguyễn" w:id="2" w:date="2022-08-16T01:51:55Z">
                          <w:rPr>
                            <w:sz w:val="28"/>
                            <w:szCs w:val="28"/>
                          </w:rPr>
                        </w:rPrChange>
                      </w:rPr>
                      <w:t xml:space="preserve">+ Thực hành giải toán về quan hệ so sánh, bằng cách sử dụng phép tính trừ.</w:t>
                    </w:r>
                  </w:sdtContent>
                </w:sdt>
              </w:p>
            </w:sdtContent>
          </w:sdt>
          <w:sdt>
            <w:sdtPr>
              <w:tag w:val="goog_rdk_2983"/>
            </w:sdtPr>
            <w:sdtContent>
              <w:p w:rsidR="00000000" w:rsidDel="00000000" w:rsidP="00000000" w:rsidRDefault="00000000" w:rsidRPr="00000000" w14:paraId="0000047A">
                <w:pPr>
                  <w:spacing w:line="288" w:lineRule="auto"/>
                  <w:jc w:val="both"/>
                  <w:rPr>
                    <w:sz w:val="28"/>
                    <w:szCs w:val="28"/>
                    <w:rPrChange w:author="Hiền Nguyễn" w:id="2" w:date="2022-08-16T01:51:55Z">
                      <w:rPr>
                        <w:sz w:val="28"/>
                        <w:szCs w:val="28"/>
                      </w:rPr>
                    </w:rPrChange>
                  </w:rPr>
                </w:pPr>
                <w:sdt>
                  <w:sdtPr>
                    <w:tag w:val="goog_rdk_2982"/>
                  </w:sdtPr>
                  <w:sdtContent>
                    <w:r w:rsidDel="00000000" w:rsidR="00000000" w:rsidRPr="00000000">
                      <w:rPr>
                        <w:sz w:val="28"/>
                        <w:szCs w:val="28"/>
                        <w:rtl w:val="0"/>
                        <w:rPrChange w:author="Hiền Nguyễn" w:id="2" w:date="2022-08-16T01:51:55Z">
                          <w:rPr>
                            <w:sz w:val="28"/>
                            <w:szCs w:val="28"/>
                          </w:rPr>
                        </w:rPrChange>
                      </w:rPr>
                      <w:t xml:space="preserve">+ Vận dụng được các phép tính đã học vào giải quyết một số tình huống gắn với thực tế.</w:t>
                    </w:r>
                  </w:sdtContent>
                </w:sdt>
              </w:p>
            </w:sdtContent>
          </w:sdt>
          <w:sdt>
            <w:sdtPr>
              <w:tag w:val="goog_rdk_2985"/>
            </w:sdtPr>
            <w:sdtContent>
              <w:p w:rsidR="00000000" w:rsidDel="00000000" w:rsidP="00000000" w:rsidRDefault="00000000" w:rsidRPr="00000000" w14:paraId="0000047B">
                <w:pPr>
                  <w:spacing w:line="288" w:lineRule="auto"/>
                  <w:jc w:val="both"/>
                  <w:rPr>
                    <w:sz w:val="28"/>
                    <w:szCs w:val="28"/>
                    <w:rPrChange w:author="Hiền Nguyễn" w:id="2" w:date="2022-08-16T01:51:55Z">
                      <w:rPr>
                        <w:sz w:val="28"/>
                        <w:szCs w:val="28"/>
                      </w:rPr>
                    </w:rPrChange>
                  </w:rPr>
                </w:pPr>
                <w:sdt>
                  <w:sdtPr>
                    <w:tag w:val="goog_rdk_2984"/>
                  </w:sdtPr>
                  <w:sdtContent>
                    <w:r w:rsidDel="00000000" w:rsidR="00000000" w:rsidRPr="00000000">
                      <w:rPr>
                        <w:sz w:val="28"/>
                        <w:szCs w:val="28"/>
                        <w:rtl w:val="0"/>
                        <w:rPrChange w:author="Hiền Nguyễn" w:id="2" w:date="2022-08-16T01:51:55Z">
                          <w:rPr>
                            <w:sz w:val="28"/>
                            <w:szCs w:val="28"/>
                          </w:rPr>
                        </w:rPrChange>
                      </w:rPr>
                      <w:t xml:space="preserve">+ Phát triển năng lực lập luận, tư duy toán học và năng lực giao tiếp toán học.</w:t>
                    </w:r>
                  </w:sdtContent>
                </w:sdt>
              </w:p>
            </w:sdtContent>
          </w:sdt>
          <w:sdt>
            <w:sdtPr>
              <w:tag w:val="goog_rdk_2988"/>
            </w:sdtPr>
            <w:sdtContent>
              <w:p w:rsidR="00000000" w:rsidDel="00000000" w:rsidP="00000000" w:rsidRDefault="00000000" w:rsidRPr="00000000" w14:paraId="0000047C">
                <w:pPr>
                  <w:spacing w:line="288" w:lineRule="auto"/>
                  <w:jc w:val="both"/>
                  <w:rPr>
                    <w:sz w:val="28"/>
                    <w:szCs w:val="28"/>
                    <w:rPrChange w:author="Hiền Nguyễn" w:id="2" w:date="2022-08-16T01:51:55Z">
                      <w:rPr>
                        <w:sz w:val="28"/>
                        <w:szCs w:val="28"/>
                      </w:rPr>
                    </w:rPrChange>
                  </w:rPr>
                </w:pPr>
                <w:sdt>
                  <w:sdtPr>
                    <w:tag w:val="goog_rdk_2986"/>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2987"/>
                  </w:sdtPr>
                  <w:sdtContent>
                    <w:r w:rsidDel="00000000" w:rsidR="00000000" w:rsidRPr="00000000">
                      <w:rPr>
                        <w:sz w:val="28"/>
                        <w:szCs w:val="28"/>
                        <w:rtl w:val="0"/>
                        <w:rPrChange w:author="Hiền Nguyễn" w:id="2" w:date="2022-08-16T01:51:55Z">
                          <w:rPr>
                            <w:sz w:val="28"/>
                            <w:szCs w:val="28"/>
                          </w:rPr>
                        </w:rPrChange>
                      </w:rPr>
                      <w:t xml:space="preserve">Cách tiến hành:</w:t>
                    </w:r>
                  </w:sdtContent>
                </w:sdt>
              </w:p>
            </w:sdtContent>
          </w:sdt>
        </w:tc>
      </w:tr>
      <w:tr>
        <w:trPr>
          <w:cantSplit w:val="0"/>
          <w:tblHeader w:val="0"/>
        </w:trPr>
        <w:tc>
          <w:tcPr>
            <w:tcBorders>
              <w:top w:color="000000" w:space="0" w:sz="4" w:val="dashed"/>
              <w:bottom w:color="000000" w:space="0" w:sz="4" w:val="dashed"/>
            </w:tcBorders>
          </w:tcPr>
          <w:sdt>
            <w:sdtPr>
              <w:tag w:val="goog_rdk_2992"/>
            </w:sdtPr>
            <w:sdtContent>
              <w:p w:rsidR="00000000" w:rsidDel="00000000" w:rsidP="00000000" w:rsidRDefault="00000000" w:rsidRPr="00000000" w14:paraId="0000047E">
                <w:pPr>
                  <w:spacing w:line="288" w:lineRule="auto"/>
                  <w:jc w:val="both"/>
                  <w:rPr>
                    <w:b w:val="1"/>
                    <w:sz w:val="28"/>
                    <w:szCs w:val="28"/>
                    <w:rPrChange w:author="Hiền Nguyễn" w:id="2" w:date="2022-08-16T01:51:55Z">
                      <w:rPr>
                        <w:b w:val="1"/>
                        <w:sz w:val="28"/>
                        <w:szCs w:val="28"/>
                      </w:rPr>
                    </w:rPrChange>
                  </w:rPr>
                </w:pPr>
                <w:sdt>
                  <w:sdtPr>
                    <w:tag w:val="goog_rdk_2991"/>
                  </w:sdtPr>
                  <w:sdtContent>
                    <w:r w:rsidDel="00000000" w:rsidR="00000000" w:rsidRPr="00000000">
                      <w:rPr>
                        <w:b w:val="1"/>
                        <w:sz w:val="28"/>
                        <w:szCs w:val="28"/>
                        <w:rtl w:val="0"/>
                        <w:rPrChange w:author="Hiền Nguyễn" w:id="2" w:date="2022-08-16T01:51:55Z">
                          <w:rPr>
                            <w:b w:val="1"/>
                            <w:sz w:val="28"/>
                            <w:szCs w:val="28"/>
                          </w:rPr>
                        </w:rPrChange>
                      </w:rPr>
                      <w:t xml:space="preserve">Bài 4. (Làm việc nhóm 2)</w:t>
                    </w:r>
                  </w:sdtContent>
                </w:sdt>
              </w:p>
            </w:sdtContent>
          </w:sdt>
          <w:sdt>
            <w:sdtPr>
              <w:tag w:val="goog_rdk_2994"/>
            </w:sdtPr>
            <w:sdtContent>
              <w:p w:rsidR="00000000" w:rsidDel="00000000" w:rsidP="00000000" w:rsidRDefault="00000000" w:rsidRPr="00000000" w14:paraId="0000047F">
                <w:pPr>
                  <w:spacing w:line="288" w:lineRule="auto"/>
                  <w:jc w:val="both"/>
                  <w:rPr>
                    <w:b w:val="1"/>
                    <w:i w:val="1"/>
                    <w:sz w:val="28"/>
                    <w:szCs w:val="28"/>
                    <w:rPrChange w:author="Hiền Nguyễn" w:id="2" w:date="2022-08-16T01:51:55Z">
                      <w:rPr>
                        <w:b w:val="1"/>
                        <w:i w:val="1"/>
                        <w:sz w:val="28"/>
                        <w:szCs w:val="28"/>
                      </w:rPr>
                    </w:rPrChange>
                  </w:rPr>
                </w:pPr>
                <w:sdt>
                  <w:sdtPr>
                    <w:tag w:val="goog_rdk_2993"/>
                  </w:sdtPr>
                  <w:sdtContent>
                    <w:r w:rsidDel="00000000" w:rsidR="00000000" w:rsidRPr="00000000">
                      <w:rPr>
                        <w:b w:val="1"/>
                        <w:i w:val="1"/>
                        <w:sz w:val="28"/>
                        <w:szCs w:val="28"/>
                        <w:rtl w:val="0"/>
                        <w:rPrChange w:author="Hiền Nguyễn" w:id="2" w:date="2022-08-16T01:51:55Z">
                          <w:rPr>
                            <w:b w:val="1"/>
                            <w:i w:val="1"/>
                            <w:sz w:val="28"/>
                            <w:szCs w:val="28"/>
                          </w:rPr>
                        </w:rPrChange>
                      </w:rPr>
                      <w:t xml:space="preserve">Ngày thứ nhất đội công nhân làm được 457 m đường, ngày thứ hai đội công nhân đó làm được nhiều hơn ngày thứ nhất 125 m đường. Hỏi ngày thứ hai đội công nhân đó là được bao nhiêu km đường?</w:t>
                    </w:r>
                  </w:sdtContent>
                </w:sdt>
              </w:p>
            </w:sdtContent>
          </w:sdt>
          <w:sdt>
            <w:sdtPr>
              <w:tag w:val="goog_rdk_2996"/>
            </w:sdtPr>
            <w:sdtContent>
              <w:p w:rsidR="00000000" w:rsidDel="00000000" w:rsidP="00000000" w:rsidRDefault="00000000" w:rsidRPr="00000000" w14:paraId="00000480">
                <w:pPr>
                  <w:spacing w:line="288" w:lineRule="auto"/>
                  <w:jc w:val="both"/>
                  <w:rPr>
                    <w:sz w:val="28"/>
                    <w:szCs w:val="28"/>
                    <w:rPrChange w:author="Hiền Nguyễn" w:id="2" w:date="2022-08-16T01:51:55Z">
                      <w:rPr>
                        <w:sz w:val="28"/>
                        <w:szCs w:val="28"/>
                      </w:rPr>
                    </w:rPrChange>
                  </w:rPr>
                </w:pPr>
                <w:sdt>
                  <w:sdtPr>
                    <w:tag w:val="goog_rdk_2995"/>
                  </w:sdtPr>
                  <w:sdtContent>
                    <w:r w:rsidDel="00000000" w:rsidR="00000000" w:rsidRPr="00000000">
                      <w:rPr>
                        <w:sz w:val="28"/>
                        <w:szCs w:val="28"/>
                        <w:rtl w:val="0"/>
                        <w:rPrChange w:author="Hiền Nguyễn" w:id="2" w:date="2022-08-16T01:51:55Z">
                          <w:rPr>
                            <w:sz w:val="28"/>
                            <w:szCs w:val="28"/>
                          </w:rPr>
                        </w:rPrChange>
                      </w:rPr>
                      <w:t xml:space="preserve">- Yêu cầu học sinh đọc đề bài.</w:t>
                    </w:r>
                  </w:sdtContent>
                </w:sdt>
              </w:p>
            </w:sdtContent>
          </w:sdt>
          <w:sdt>
            <w:sdtPr>
              <w:tag w:val="goog_rdk_2998"/>
            </w:sdtPr>
            <w:sdtContent>
              <w:p w:rsidR="00000000" w:rsidDel="00000000" w:rsidP="00000000" w:rsidRDefault="00000000" w:rsidRPr="00000000" w14:paraId="00000481">
                <w:pPr>
                  <w:spacing w:line="288" w:lineRule="auto"/>
                  <w:jc w:val="both"/>
                  <w:rPr>
                    <w:sz w:val="28"/>
                    <w:szCs w:val="28"/>
                    <w:rPrChange w:author="Hiền Nguyễn" w:id="2" w:date="2022-08-16T01:51:55Z">
                      <w:rPr>
                        <w:sz w:val="28"/>
                        <w:szCs w:val="28"/>
                      </w:rPr>
                    </w:rPrChange>
                  </w:rPr>
                </w:pPr>
                <w:sdt>
                  <w:sdtPr>
                    <w:tag w:val="goog_rdk_2997"/>
                  </w:sdtPr>
                  <w:sdtContent>
                    <w:r w:rsidDel="00000000" w:rsidR="00000000" w:rsidRPr="00000000">
                      <w:rPr>
                        <w:sz w:val="28"/>
                        <w:szCs w:val="28"/>
                        <w:rtl w:val="0"/>
                        <w:rPrChange w:author="Hiền Nguyễn" w:id="2" w:date="2022-08-16T01:51:55Z">
                          <w:rPr>
                            <w:sz w:val="28"/>
                            <w:szCs w:val="28"/>
                          </w:rPr>
                        </w:rPrChange>
                      </w:rPr>
                      <w:t xml:space="preserve">- GV và HS cùng tóm tắt :</w:t>
                    </w:r>
                  </w:sdtContent>
                </w:sdt>
              </w:p>
            </w:sdtContent>
          </w:sdt>
          <w:sdt>
            <w:sdtPr>
              <w:tag w:val="goog_rdk_3000"/>
            </w:sdtPr>
            <w:sdtContent>
              <w:p w:rsidR="00000000" w:rsidDel="00000000" w:rsidP="00000000" w:rsidRDefault="00000000" w:rsidRPr="00000000" w14:paraId="00000482">
                <w:pPr>
                  <w:spacing w:line="288" w:lineRule="auto"/>
                  <w:jc w:val="both"/>
                  <w:rPr>
                    <w:sz w:val="28"/>
                    <w:szCs w:val="28"/>
                    <w:rPrChange w:author="Hiền Nguyễn" w:id="2" w:date="2022-08-16T01:51:55Z">
                      <w:rPr>
                        <w:sz w:val="28"/>
                        <w:szCs w:val="28"/>
                      </w:rPr>
                    </w:rPrChange>
                  </w:rPr>
                </w:pPr>
                <w:sdt>
                  <w:sdtPr>
                    <w:tag w:val="goog_rdk_2999"/>
                  </w:sdtPr>
                  <w:sdtContent>
                    <w:r w:rsidDel="00000000" w:rsidR="00000000" w:rsidRPr="00000000">
                      <w:rPr>
                        <w:sz w:val="28"/>
                        <w:szCs w:val="28"/>
                        <w:rtl w:val="0"/>
                        <w:rPrChange w:author="Hiền Nguyễn" w:id="2" w:date="2022-08-16T01:51:55Z">
                          <w:rPr>
                            <w:sz w:val="28"/>
                            <w:szCs w:val="28"/>
                          </w:rPr>
                        </w:rPrChange>
                      </w:rPr>
                      <w:t xml:space="preserve">+ Ngày thứ nhất: 457m.</w:t>
                    </w:r>
                  </w:sdtContent>
                </w:sdt>
              </w:p>
            </w:sdtContent>
          </w:sdt>
          <w:sdt>
            <w:sdtPr>
              <w:tag w:val="goog_rdk_3002"/>
            </w:sdtPr>
            <w:sdtContent>
              <w:p w:rsidR="00000000" w:rsidDel="00000000" w:rsidP="00000000" w:rsidRDefault="00000000" w:rsidRPr="00000000" w14:paraId="00000483">
                <w:pPr>
                  <w:spacing w:line="288" w:lineRule="auto"/>
                  <w:jc w:val="both"/>
                  <w:rPr>
                    <w:sz w:val="28"/>
                    <w:szCs w:val="28"/>
                    <w:rPrChange w:author="Hiền Nguyễn" w:id="2" w:date="2022-08-16T01:51:55Z">
                      <w:rPr>
                        <w:sz w:val="28"/>
                        <w:szCs w:val="28"/>
                      </w:rPr>
                    </w:rPrChange>
                  </w:rPr>
                </w:pPr>
                <w:sdt>
                  <w:sdtPr>
                    <w:tag w:val="goog_rdk_3001"/>
                  </w:sdtPr>
                  <w:sdtContent>
                    <w:r w:rsidDel="00000000" w:rsidR="00000000" w:rsidRPr="00000000">
                      <w:rPr>
                        <w:sz w:val="28"/>
                        <w:szCs w:val="28"/>
                        <w:rtl w:val="0"/>
                        <w:rPrChange w:author="Hiền Nguyễn" w:id="2" w:date="2022-08-16T01:51:55Z">
                          <w:rPr>
                            <w:sz w:val="28"/>
                            <w:szCs w:val="28"/>
                          </w:rPr>
                        </w:rPrChange>
                      </w:rPr>
                      <w:t xml:space="preserve">+ Ngày thứ hai nhiều hơn: 125m.</w:t>
                    </w:r>
                  </w:sdtContent>
                </w:sdt>
                <w:r w:rsidDel="00000000" w:rsidR="00000000" w:rsidRPr="00000000">
                  <w:drawing>
                    <wp:anchor allowOverlap="1" behindDoc="0" distB="0" distT="0" distL="114300" distR="114300" hidden="0" layoutInCell="1" locked="0" relativeHeight="0" simplePos="0">
                      <wp:simplePos x="0" y="0"/>
                      <wp:positionH relativeFrom="column">
                        <wp:posOffset>2242820</wp:posOffset>
                      </wp:positionH>
                      <wp:positionV relativeFrom="paragraph">
                        <wp:posOffset>-462914</wp:posOffset>
                      </wp:positionV>
                      <wp:extent cx="1356995" cy="893445"/>
                      <wp:effectExtent b="0" l="0" r="0" t="0"/>
                      <wp:wrapSquare wrapText="bothSides" distB="0" distT="0" distL="114300" distR="114300"/>
                      <wp:docPr id="131" name="image19.png"/>
                      <a:graphic>
                        <a:graphicData uri="http://schemas.openxmlformats.org/drawingml/2006/picture">
                          <pic:pic>
                            <pic:nvPicPr>
                              <pic:cNvPr id="0" name="image19.png"/>
                              <pic:cNvPicPr preferRelativeResize="0"/>
                            </pic:nvPicPr>
                            <pic:blipFill>
                              <a:blip r:embed="rId12"/>
                              <a:srcRect b="9057" l="31479" r="31670" t="47758"/>
                              <a:stretch>
                                <a:fillRect/>
                              </a:stretch>
                            </pic:blipFill>
                            <pic:spPr>
                              <a:xfrm>
                                <a:off x="0" y="0"/>
                                <a:ext cx="1356995" cy="893445"/>
                              </a:xfrm>
                              <a:prstGeom prst="rect"/>
                              <a:ln/>
                            </pic:spPr>
                          </pic:pic>
                        </a:graphicData>
                      </a:graphic>
                    </wp:anchor>
                  </w:drawing>
                </w:r>
              </w:p>
            </w:sdtContent>
          </w:sdt>
          <w:sdt>
            <w:sdtPr>
              <w:tag w:val="goog_rdk_3004"/>
            </w:sdtPr>
            <w:sdtContent>
              <w:p w:rsidR="00000000" w:rsidDel="00000000" w:rsidP="00000000" w:rsidRDefault="00000000" w:rsidRPr="00000000" w14:paraId="00000484">
                <w:pPr>
                  <w:spacing w:line="288" w:lineRule="auto"/>
                  <w:jc w:val="both"/>
                  <w:rPr>
                    <w:sz w:val="28"/>
                    <w:szCs w:val="28"/>
                    <w:rPrChange w:author="Hiền Nguyễn" w:id="2" w:date="2022-08-16T01:51:55Z">
                      <w:rPr>
                        <w:sz w:val="28"/>
                        <w:szCs w:val="28"/>
                      </w:rPr>
                    </w:rPrChange>
                  </w:rPr>
                </w:pPr>
                <w:sdt>
                  <w:sdtPr>
                    <w:tag w:val="goog_rdk_3003"/>
                  </w:sdtPr>
                  <w:sdtContent>
                    <w:r w:rsidDel="00000000" w:rsidR="00000000" w:rsidRPr="00000000">
                      <w:rPr>
                        <w:sz w:val="28"/>
                        <w:szCs w:val="28"/>
                        <w:rtl w:val="0"/>
                        <w:rPrChange w:author="Hiền Nguyễn" w:id="2" w:date="2022-08-16T01:51:55Z">
                          <w:rPr>
                            <w:sz w:val="28"/>
                            <w:szCs w:val="28"/>
                          </w:rPr>
                        </w:rPrChange>
                      </w:rPr>
                      <w:t xml:space="preserve">+ Ngày thứ hai là được: .....m đường?</w:t>
                    </w:r>
                  </w:sdtContent>
                </w:sdt>
              </w:p>
            </w:sdtContent>
          </w:sdt>
          <w:sdt>
            <w:sdtPr>
              <w:tag w:val="goog_rdk_3007"/>
            </w:sdtPr>
            <w:sdtContent>
              <w:p w:rsidR="00000000" w:rsidDel="00000000" w:rsidP="00000000" w:rsidRDefault="00000000" w:rsidRPr="00000000" w14:paraId="00000485">
                <w:pPr>
                  <w:spacing w:line="288" w:lineRule="auto"/>
                  <w:jc w:val="both"/>
                  <w:rPr>
                    <w:sz w:val="28"/>
                    <w:szCs w:val="28"/>
                    <w:rPrChange w:author="Hiền Nguyễn" w:id="2" w:date="2022-08-16T01:51:55Z">
                      <w:rPr>
                        <w:sz w:val="28"/>
                        <w:szCs w:val="28"/>
                      </w:rPr>
                    </w:rPrChange>
                  </w:rPr>
                </w:pPr>
                <w:sdt>
                  <w:sdtPr>
                    <w:tag w:val="goog_rdk_3005"/>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3006"/>
                  </w:sdtPr>
                  <w:sdtContent>
                    <w:r w:rsidDel="00000000" w:rsidR="00000000" w:rsidRPr="00000000">
                      <w:rPr>
                        <w:sz w:val="28"/>
                        <w:szCs w:val="28"/>
                        <w:rtl w:val="0"/>
                        <w:rPrChange w:author="Hiền Nguyễn" w:id="2" w:date="2022-08-16T01:51:55Z">
                          <w:rPr>
                            <w:sz w:val="28"/>
                            <w:szCs w:val="28"/>
                          </w:rPr>
                        </w:rPrChange>
                      </w:rPr>
                      <w:t xml:space="preserve">GV cho HS làm nhóm 2 trên phiếu học tập.</w:t>
                    </w:r>
                  </w:sdtContent>
                </w:sdt>
              </w:p>
            </w:sdtContent>
          </w:sdt>
          <w:sdt>
            <w:sdtPr>
              <w:tag w:val="goog_rdk_3009"/>
            </w:sdtPr>
            <w:sdtContent>
              <w:p w:rsidR="00000000" w:rsidDel="00000000" w:rsidP="00000000" w:rsidRDefault="00000000" w:rsidRPr="00000000" w14:paraId="00000486">
                <w:pPr>
                  <w:spacing w:line="288" w:lineRule="auto"/>
                  <w:jc w:val="both"/>
                  <w:rPr>
                    <w:sz w:val="28"/>
                    <w:szCs w:val="28"/>
                    <w:rPrChange w:author="Hiền Nguyễn" w:id="2" w:date="2022-08-16T01:51:55Z">
                      <w:rPr>
                        <w:sz w:val="28"/>
                        <w:szCs w:val="28"/>
                      </w:rPr>
                    </w:rPrChange>
                  </w:rPr>
                </w:pPr>
                <w:sdt>
                  <w:sdtPr>
                    <w:tag w:val="goog_rdk_3008"/>
                  </w:sdtPr>
                  <w:sdtContent>
                    <w:r w:rsidDel="00000000" w:rsidR="00000000" w:rsidRPr="00000000">
                      <w:rPr>
                        <w:sz w:val="28"/>
                        <w:szCs w:val="28"/>
                        <w:rtl w:val="0"/>
                        <w:rPrChange w:author="Hiền Nguyễn" w:id="2" w:date="2022-08-16T01:51:55Z">
                          <w:rPr>
                            <w:sz w:val="28"/>
                            <w:szCs w:val="28"/>
                          </w:rPr>
                        </w:rPrChange>
                      </w:rPr>
                      <w:t xml:space="preserve">- GV mời các nhóm trình bày kết quả.</w:t>
                    </w:r>
                  </w:sdtContent>
                </w:sdt>
              </w:p>
            </w:sdtContent>
          </w:sdt>
          <w:p w:rsidR="00000000" w:rsidDel="00000000" w:rsidP="00000000" w:rsidRDefault="00000000" w:rsidRPr="00000000" w14:paraId="00000487">
            <w:pPr>
              <w:spacing w:line="288" w:lineRule="auto"/>
              <w:jc w:val="both"/>
              <w:rPr>
                <w:sz w:val="28"/>
                <w:szCs w:val="28"/>
              </w:rPr>
            </w:pPr>
            <w:r w:rsidDel="00000000" w:rsidR="00000000" w:rsidRPr="00000000">
              <w:rPr>
                <w:rtl w:val="0"/>
              </w:rPr>
            </w:r>
          </w:p>
          <w:sdt>
            <w:sdtPr>
              <w:tag w:val="goog_rdk_3011"/>
            </w:sdtPr>
            <w:sdtContent>
              <w:p w:rsidR="00000000" w:rsidDel="00000000" w:rsidP="00000000" w:rsidRDefault="00000000" w:rsidRPr="00000000" w14:paraId="00000488">
                <w:pPr>
                  <w:spacing w:line="288" w:lineRule="auto"/>
                  <w:jc w:val="both"/>
                  <w:rPr>
                    <w:sz w:val="28"/>
                    <w:szCs w:val="28"/>
                    <w:rPrChange w:author="Hiền Nguyễn" w:id="2" w:date="2022-08-16T01:51:55Z">
                      <w:rPr>
                        <w:sz w:val="28"/>
                        <w:szCs w:val="28"/>
                      </w:rPr>
                    </w:rPrChange>
                  </w:rPr>
                </w:pPr>
                <w:sdt>
                  <w:sdtPr>
                    <w:tag w:val="goog_rdk_3010"/>
                  </w:sdtPr>
                  <w:sdtContent>
                    <w:r w:rsidDel="00000000" w:rsidR="00000000" w:rsidRPr="00000000">
                      <w:rPr>
                        <w:sz w:val="28"/>
                        <w:szCs w:val="28"/>
                        <w:rtl w:val="0"/>
                        <w:rPrChange w:author="Hiền Nguyễn" w:id="2" w:date="2022-08-16T01:51:55Z">
                          <w:rPr>
                            <w:sz w:val="28"/>
                            <w:szCs w:val="28"/>
                          </w:rPr>
                        </w:rPrChange>
                      </w:rPr>
                      <w:t xml:space="preserve">- GV Mời HS khác nhận xét.</w:t>
                    </w:r>
                  </w:sdtContent>
                </w:sdt>
              </w:p>
            </w:sdtContent>
          </w:sdt>
          <w:sdt>
            <w:sdtPr>
              <w:tag w:val="goog_rdk_3014"/>
            </w:sdtPr>
            <w:sdtContent>
              <w:p w:rsidR="00000000" w:rsidDel="00000000" w:rsidP="00000000" w:rsidRDefault="00000000" w:rsidRPr="00000000" w14:paraId="00000489">
                <w:pPr>
                  <w:spacing w:line="288" w:lineRule="auto"/>
                  <w:jc w:val="both"/>
                  <w:rPr>
                    <w:sz w:val="28"/>
                    <w:szCs w:val="28"/>
                    <w:rPrChange w:author="Hiền Nguyễn" w:id="2" w:date="2022-08-16T01:51:55Z">
                      <w:rPr>
                        <w:sz w:val="28"/>
                        <w:szCs w:val="28"/>
                      </w:rPr>
                    </w:rPrChange>
                  </w:rPr>
                </w:pPr>
                <w:sdt>
                  <w:sdtPr>
                    <w:tag w:val="goog_rdk_3012"/>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3013"/>
                  </w:sdtPr>
                  <w:sdtContent>
                    <w:r w:rsidDel="00000000" w:rsidR="00000000" w:rsidRPr="00000000">
                      <w:rPr>
                        <w:sz w:val="28"/>
                        <w:szCs w:val="28"/>
                        <w:rtl w:val="0"/>
                        <w:rPrChange w:author="Hiền Nguyễn" w:id="2" w:date="2022-08-16T01:51:55Z">
                          <w:rPr>
                            <w:sz w:val="28"/>
                            <w:szCs w:val="28"/>
                          </w:rPr>
                        </w:rPrChange>
                      </w:rPr>
                      <w:t xml:space="preserve">GV nhận xét, tuyên dương.</w:t>
                    </w:r>
                  </w:sdtContent>
                </w:sdt>
              </w:p>
            </w:sdtContent>
          </w:sdt>
          <w:sdt>
            <w:sdtPr>
              <w:tag w:val="goog_rdk_3016"/>
            </w:sdtPr>
            <w:sdtContent>
              <w:p w:rsidR="00000000" w:rsidDel="00000000" w:rsidP="00000000" w:rsidRDefault="00000000" w:rsidRPr="00000000" w14:paraId="0000048A">
                <w:pPr>
                  <w:spacing w:line="288" w:lineRule="auto"/>
                  <w:jc w:val="both"/>
                  <w:rPr>
                    <w:b w:val="1"/>
                    <w:sz w:val="28"/>
                    <w:szCs w:val="28"/>
                    <w:rPrChange w:author="Hiền Nguyễn" w:id="2" w:date="2022-08-16T01:51:55Z">
                      <w:rPr>
                        <w:b w:val="1"/>
                        <w:sz w:val="28"/>
                        <w:szCs w:val="28"/>
                      </w:rPr>
                    </w:rPrChange>
                  </w:rPr>
                </w:pPr>
                <w:sdt>
                  <w:sdtPr>
                    <w:tag w:val="goog_rdk_3015"/>
                  </w:sdtPr>
                  <w:sdtContent>
                    <w:r w:rsidDel="00000000" w:rsidR="00000000" w:rsidRPr="00000000">
                      <w:rPr>
                        <w:b w:val="1"/>
                        <w:sz w:val="28"/>
                        <w:szCs w:val="28"/>
                        <w:rtl w:val="0"/>
                        <w:rPrChange w:author="Hiền Nguyễn" w:id="2" w:date="2022-08-16T01:51:55Z">
                          <w:rPr>
                            <w:b w:val="1"/>
                            <w:sz w:val="28"/>
                            <w:szCs w:val="28"/>
                          </w:rPr>
                        </w:rPrChange>
                      </w:rPr>
                      <w:t xml:space="preserve">Bài 5: Giải các bài toán theo mẫu (Làm việc cá nhân).</w:t>
                    </w:r>
                  </w:sdtContent>
                </w:sdt>
              </w:p>
            </w:sdtContent>
          </w:sdt>
          <w:sdt>
            <w:sdtPr>
              <w:tag w:val="goog_rdk_3018"/>
            </w:sdtPr>
            <w:sdtContent>
              <w:p w:rsidR="00000000" w:rsidDel="00000000" w:rsidP="00000000" w:rsidRDefault="00000000" w:rsidRPr="00000000" w14:paraId="0000048B">
                <w:pPr>
                  <w:spacing w:line="288" w:lineRule="auto"/>
                  <w:jc w:val="both"/>
                  <w:rPr>
                    <w:b w:val="1"/>
                    <w:sz w:val="28"/>
                    <w:szCs w:val="28"/>
                    <w:rPrChange w:author="Hiền Nguyễn" w:id="2" w:date="2022-08-16T01:51:55Z">
                      <w:rPr>
                        <w:b w:val="1"/>
                        <w:sz w:val="28"/>
                        <w:szCs w:val="28"/>
                      </w:rPr>
                    </w:rPrChange>
                  </w:rPr>
                </w:pPr>
                <w:sdt>
                  <w:sdtPr>
                    <w:tag w:val="goog_rdk_3017"/>
                  </w:sdtPr>
                  <w:sdtContent>
                    <w:r w:rsidDel="00000000" w:rsidR="00000000" w:rsidRPr="00000000">
                      <w:rPr>
                        <w:b w:val="1"/>
                        <w:sz w:val="28"/>
                        <w:szCs w:val="28"/>
                        <w:rtl w:val="0"/>
                        <w:rPrChange w:author="Hiền Nguyễn" w:id="2" w:date="2022-08-16T01:51:55Z">
                          <w:rPr>
                            <w:b w:val="1"/>
                            <w:sz w:val="28"/>
                            <w:szCs w:val="28"/>
                          </w:rPr>
                        </w:rPrChange>
                      </w:rPr>
                      <w:t xml:space="preserve">a) </w:t>
                    </w:r>
                  </w:sdtContent>
                </w:sdt>
              </w:p>
            </w:sdtContent>
          </w:sdt>
          <w:sdt>
            <w:sdtPr>
              <w:tag w:val="goog_rdk_3020"/>
            </w:sdtPr>
            <w:sdtContent>
              <w:p w:rsidR="00000000" w:rsidDel="00000000" w:rsidP="00000000" w:rsidRDefault="00000000" w:rsidRPr="00000000" w14:paraId="0000048C">
                <w:pPr>
                  <w:spacing w:line="288" w:lineRule="auto"/>
                  <w:jc w:val="center"/>
                  <w:rPr>
                    <w:b w:val="1"/>
                    <w:sz w:val="28"/>
                    <w:szCs w:val="28"/>
                    <w:rPrChange w:author="Hiền Nguyễn" w:id="2" w:date="2022-08-16T01:51:55Z">
                      <w:rPr>
                        <w:b w:val="1"/>
                        <w:sz w:val="28"/>
                        <w:szCs w:val="28"/>
                      </w:rPr>
                    </w:rPrChange>
                  </w:rPr>
                </w:pPr>
                <w:r w:rsidDel="00000000" w:rsidR="00000000" w:rsidRPr="00000000">
                  <w:rPr/>
                  <w:drawing>
                    <wp:inline distB="0" distT="0" distL="0" distR="0">
                      <wp:extent cx="3253630" cy="1927274"/>
                      <wp:effectExtent b="0" l="0" r="0" t="0"/>
                      <wp:docPr id="162" name="image20.png"/>
                      <a:graphic>
                        <a:graphicData uri="http://schemas.openxmlformats.org/drawingml/2006/picture">
                          <pic:pic>
                            <pic:nvPicPr>
                              <pic:cNvPr id="0" name="image20.png"/>
                              <pic:cNvPicPr preferRelativeResize="0"/>
                            </pic:nvPicPr>
                            <pic:blipFill>
                              <a:blip r:embed="rId13"/>
                              <a:srcRect b="40671" l="36407" r="36581" t="30884"/>
                              <a:stretch>
                                <a:fillRect/>
                              </a:stretch>
                            </pic:blipFill>
                            <pic:spPr>
                              <a:xfrm>
                                <a:off x="0" y="0"/>
                                <a:ext cx="3253630" cy="1927274"/>
                              </a:xfrm>
                              <a:prstGeom prst="rect"/>
                              <a:ln/>
                            </pic:spPr>
                          </pic:pic>
                        </a:graphicData>
                      </a:graphic>
                    </wp:inline>
                  </w:drawing>
                </w:r>
                <w:sdt>
                  <w:sdtPr>
                    <w:tag w:val="goog_rdk_3019"/>
                  </w:sdtPr>
                  <w:sdtContent>
                    <w:r w:rsidDel="00000000" w:rsidR="00000000" w:rsidRPr="00000000">
                      <w:rPr>
                        <w:rtl w:val="0"/>
                      </w:rPr>
                    </w:r>
                  </w:sdtContent>
                </w:sdt>
              </w:p>
            </w:sdtContent>
          </w:sdt>
          <w:sdt>
            <w:sdtPr>
              <w:tag w:val="goog_rdk_3022"/>
            </w:sdtPr>
            <w:sdtContent>
              <w:p w:rsidR="00000000" w:rsidDel="00000000" w:rsidP="00000000" w:rsidRDefault="00000000" w:rsidRPr="00000000" w14:paraId="0000048D">
                <w:pPr>
                  <w:spacing w:line="288" w:lineRule="auto"/>
                  <w:jc w:val="both"/>
                  <w:rPr>
                    <w:sz w:val="28"/>
                    <w:szCs w:val="28"/>
                    <w:rPrChange w:author="Hiền Nguyễn" w:id="2" w:date="2022-08-16T01:51:55Z">
                      <w:rPr>
                        <w:sz w:val="28"/>
                        <w:szCs w:val="28"/>
                      </w:rPr>
                    </w:rPrChange>
                  </w:rPr>
                </w:pPr>
                <w:sdt>
                  <w:sdtPr>
                    <w:tag w:val="goog_rdk_3021"/>
                  </w:sdtPr>
                  <w:sdtContent>
                    <w:r w:rsidDel="00000000" w:rsidR="00000000" w:rsidRPr="00000000">
                      <w:rPr>
                        <w:sz w:val="28"/>
                        <w:szCs w:val="28"/>
                        <w:rtl w:val="0"/>
                        <w:rPrChange w:author="Hiền Nguyễn" w:id="2" w:date="2022-08-16T01:51:55Z">
                          <w:rPr>
                            <w:sz w:val="28"/>
                            <w:szCs w:val="28"/>
                          </w:rPr>
                        </w:rPrChange>
                      </w:rPr>
                      <w:t xml:space="preserve">- GV yêu cầu HS nêu đề bài</w:t>
                    </w:r>
                  </w:sdtContent>
                </w:sdt>
              </w:p>
            </w:sdtContent>
          </w:sdt>
          <w:sdt>
            <w:sdtPr>
              <w:tag w:val="goog_rdk_3024"/>
            </w:sdtPr>
            <w:sdtContent>
              <w:p w:rsidR="00000000" w:rsidDel="00000000" w:rsidP="00000000" w:rsidRDefault="00000000" w:rsidRPr="00000000" w14:paraId="0000048E">
                <w:pPr>
                  <w:spacing w:line="288" w:lineRule="auto"/>
                  <w:jc w:val="both"/>
                  <w:rPr>
                    <w:sz w:val="28"/>
                    <w:szCs w:val="28"/>
                    <w:rPrChange w:author="Hiền Nguyễn" w:id="2" w:date="2022-08-16T01:51:55Z">
                      <w:rPr>
                        <w:sz w:val="28"/>
                        <w:szCs w:val="28"/>
                      </w:rPr>
                    </w:rPrChange>
                  </w:rPr>
                </w:pPr>
                <w:sdt>
                  <w:sdtPr>
                    <w:tag w:val="goog_rdk_3023"/>
                  </w:sdtPr>
                  <w:sdtContent>
                    <w:r w:rsidDel="00000000" w:rsidR="00000000" w:rsidRPr="00000000">
                      <w:rPr>
                        <w:sz w:val="28"/>
                        <w:szCs w:val="28"/>
                        <w:rtl w:val="0"/>
                        <w:rPrChange w:author="Hiền Nguyễn" w:id="2" w:date="2022-08-16T01:51:55Z">
                          <w:rPr>
                            <w:sz w:val="28"/>
                            <w:szCs w:val="28"/>
                          </w:rPr>
                        </w:rPrChange>
                      </w:rPr>
                      <w:t xml:space="preserve">- GV cho HS làm vào vở bài tập các bài tập sau:</w:t>
                    </w:r>
                  </w:sdtContent>
                </w:sdt>
              </w:p>
            </w:sdtContent>
          </w:sdt>
          <w:sdt>
            <w:sdtPr>
              <w:tag w:val="goog_rdk_3026"/>
            </w:sdtPr>
            <w:sdtContent>
              <w:p w:rsidR="00000000" w:rsidDel="00000000" w:rsidP="00000000" w:rsidRDefault="00000000" w:rsidRPr="00000000" w14:paraId="0000048F">
                <w:pPr>
                  <w:spacing w:line="288" w:lineRule="auto"/>
                  <w:jc w:val="both"/>
                  <w:rPr>
                    <w:sz w:val="28"/>
                    <w:szCs w:val="28"/>
                    <w:rPrChange w:author="Hiền Nguyễn" w:id="2" w:date="2022-08-16T01:51:55Z">
                      <w:rPr>
                        <w:sz w:val="28"/>
                        <w:szCs w:val="28"/>
                      </w:rPr>
                    </w:rPrChange>
                  </w:rPr>
                </w:pPr>
                <w:sdt>
                  <w:sdtPr>
                    <w:tag w:val="goog_rdk_3025"/>
                  </w:sdtPr>
                  <w:sdtContent>
                    <w:r w:rsidDel="00000000" w:rsidR="00000000" w:rsidRPr="00000000">
                      <w:rPr>
                        <w:sz w:val="28"/>
                        <w:szCs w:val="28"/>
                        <w:rtl w:val="0"/>
                        <w:rPrChange w:author="Hiền Nguyễn" w:id="2" w:date="2022-08-16T01:51:55Z">
                          <w:rPr>
                            <w:sz w:val="28"/>
                            <w:szCs w:val="28"/>
                          </w:rPr>
                        </w:rPrChange>
                      </w:rPr>
                      <w:t xml:space="preserve">b) Duy cắt được 9 ngôi sao, Hiền cắt được 11 ngôi sao. Hỏi Hiền cắt được nhiều hơn Duy mấy ngôi sao?</w:t>
                    </w:r>
                  </w:sdtContent>
                </w:sdt>
                <w:r w:rsidDel="00000000" w:rsidR="00000000" w:rsidRPr="00000000">
                  <w:drawing>
                    <wp:anchor allowOverlap="1" behindDoc="0" distB="0" distT="0" distL="114300" distR="114300" hidden="0" layoutInCell="1" locked="0" relativeHeight="0" simplePos="0">
                      <wp:simplePos x="0" y="0"/>
                      <wp:positionH relativeFrom="column">
                        <wp:posOffset>2241550</wp:posOffset>
                      </wp:positionH>
                      <wp:positionV relativeFrom="paragraph">
                        <wp:posOffset>87630</wp:posOffset>
                      </wp:positionV>
                      <wp:extent cx="1329055" cy="984250"/>
                      <wp:effectExtent b="0" l="0" r="0" t="0"/>
                      <wp:wrapSquare wrapText="bothSides" distB="0" distT="0" distL="114300" distR="114300"/>
                      <wp:docPr id="99" name="image6.png"/>
                      <a:graphic>
                        <a:graphicData uri="http://schemas.openxmlformats.org/drawingml/2006/picture">
                          <pic:pic>
                            <pic:nvPicPr>
                              <pic:cNvPr id="0" name="image6.png"/>
                              <pic:cNvPicPr preferRelativeResize="0"/>
                            </pic:nvPicPr>
                            <pic:blipFill>
                              <a:blip r:embed="rId14"/>
                              <a:srcRect b="27465" l="52455" r="37038" t="58699"/>
                              <a:stretch>
                                <a:fillRect/>
                              </a:stretch>
                            </pic:blipFill>
                            <pic:spPr>
                              <a:xfrm>
                                <a:off x="0" y="0"/>
                                <a:ext cx="1329055" cy="984250"/>
                              </a:xfrm>
                              <a:prstGeom prst="rect"/>
                              <a:ln/>
                            </pic:spPr>
                          </pic:pic>
                        </a:graphicData>
                      </a:graphic>
                    </wp:anchor>
                  </w:drawing>
                </w:r>
              </w:p>
            </w:sdtContent>
          </w:sdt>
          <w:p w:rsidR="00000000" w:rsidDel="00000000" w:rsidP="00000000" w:rsidRDefault="00000000" w:rsidRPr="00000000" w14:paraId="00000490">
            <w:pPr>
              <w:spacing w:line="288" w:lineRule="auto"/>
              <w:jc w:val="both"/>
              <w:rPr>
                <w:sz w:val="28"/>
                <w:szCs w:val="28"/>
              </w:rPr>
            </w:pPr>
            <w:r w:rsidDel="00000000" w:rsidR="00000000" w:rsidRPr="00000000">
              <w:rPr>
                <w:rtl w:val="0"/>
              </w:rPr>
            </w:r>
          </w:p>
          <w:sdt>
            <w:sdtPr>
              <w:tag w:val="goog_rdk_3028"/>
            </w:sdtPr>
            <w:sdtContent>
              <w:p w:rsidR="00000000" w:rsidDel="00000000" w:rsidP="00000000" w:rsidRDefault="00000000" w:rsidRPr="00000000" w14:paraId="00000491">
                <w:pPr>
                  <w:spacing w:line="288" w:lineRule="auto"/>
                  <w:jc w:val="both"/>
                  <w:rPr>
                    <w:sz w:val="28"/>
                    <w:szCs w:val="28"/>
                    <w:rPrChange w:author="Hiền Nguyễn" w:id="2" w:date="2022-08-16T01:51:55Z">
                      <w:rPr>
                        <w:sz w:val="28"/>
                        <w:szCs w:val="28"/>
                      </w:rPr>
                    </w:rPrChange>
                  </w:rPr>
                </w:pPr>
                <w:sdt>
                  <w:sdtPr>
                    <w:tag w:val="goog_rdk_3027"/>
                  </w:sdtPr>
                  <w:sdtContent>
                    <w:r w:rsidDel="00000000" w:rsidR="00000000" w:rsidRPr="00000000">
                      <w:rPr>
                        <w:sz w:val="28"/>
                        <w:szCs w:val="28"/>
                        <w:rtl w:val="0"/>
                        <w:rPrChange w:author="Hiền Nguyễn" w:id="2" w:date="2022-08-16T01:51:55Z">
                          <w:rPr>
                            <w:sz w:val="28"/>
                            <w:szCs w:val="28"/>
                          </w:rPr>
                        </w:rPrChange>
                      </w:rPr>
                      <w:t xml:space="preserve">c) Chú Tư thả xuống ao 241 con cá chép, 38 con cá rô phi. Hỏi chú Tư đã thả số cá rô phi  ít hơn số cá chép bao nhiêu con?</w:t>
                    </w:r>
                  </w:sdtContent>
                </w:sdt>
              </w:p>
            </w:sdtContent>
          </w:sdt>
          <w:sdt>
            <w:sdtPr>
              <w:tag w:val="goog_rdk_3030"/>
            </w:sdtPr>
            <w:sdtContent>
              <w:p w:rsidR="00000000" w:rsidDel="00000000" w:rsidP="00000000" w:rsidRDefault="00000000" w:rsidRPr="00000000" w14:paraId="00000492">
                <w:pPr>
                  <w:spacing w:line="288" w:lineRule="auto"/>
                  <w:jc w:val="center"/>
                  <w:rPr>
                    <w:sz w:val="28"/>
                    <w:szCs w:val="28"/>
                    <w:rPrChange w:author="Hiền Nguyễn" w:id="2" w:date="2022-08-16T01:51:55Z">
                      <w:rPr>
                        <w:sz w:val="28"/>
                        <w:szCs w:val="28"/>
                      </w:rPr>
                    </w:rPrChange>
                  </w:rPr>
                </w:pPr>
                <w:r w:rsidDel="00000000" w:rsidR="00000000" w:rsidRPr="00000000">
                  <w:rPr/>
                  <w:drawing>
                    <wp:inline distB="0" distT="0" distL="0" distR="0">
                      <wp:extent cx="2493952" cy="1175159"/>
                      <wp:effectExtent b="0" l="0" r="0" t="0"/>
                      <wp:docPr id="163" name="image6.png"/>
                      <a:graphic>
                        <a:graphicData uri="http://schemas.openxmlformats.org/drawingml/2006/picture">
                          <pic:pic>
                            <pic:nvPicPr>
                              <pic:cNvPr id="0" name="image6.png"/>
                              <pic:cNvPicPr preferRelativeResize="0"/>
                            </pic:nvPicPr>
                            <pic:blipFill>
                              <a:blip r:embed="rId14"/>
                              <a:srcRect b="6531" l="40504" r="39817" t="76983"/>
                              <a:stretch>
                                <a:fillRect/>
                              </a:stretch>
                            </pic:blipFill>
                            <pic:spPr>
                              <a:xfrm>
                                <a:off x="0" y="0"/>
                                <a:ext cx="2493952" cy="1175159"/>
                              </a:xfrm>
                              <a:prstGeom prst="rect"/>
                              <a:ln/>
                            </pic:spPr>
                          </pic:pic>
                        </a:graphicData>
                      </a:graphic>
                    </wp:inline>
                  </w:drawing>
                </w:r>
                <w:sdt>
                  <w:sdtPr>
                    <w:tag w:val="goog_rdk_3029"/>
                  </w:sdtPr>
                  <w:sdtContent>
                    <w:r w:rsidDel="00000000" w:rsidR="00000000" w:rsidRPr="00000000">
                      <w:rPr>
                        <w:rtl w:val="0"/>
                      </w:rPr>
                    </w:r>
                  </w:sdtContent>
                </w:sdt>
              </w:p>
            </w:sdtContent>
          </w:sdt>
          <w:sdt>
            <w:sdtPr>
              <w:tag w:val="goog_rdk_3032"/>
            </w:sdtPr>
            <w:sdtContent>
              <w:p w:rsidR="00000000" w:rsidDel="00000000" w:rsidP="00000000" w:rsidRDefault="00000000" w:rsidRPr="00000000" w14:paraId="00000493">
                <w:pPr>
                  <w:spacing w:line="288" w:lineRule="auto"/>
                  <w:jc w:val="both"/>
                  <w:rPr>
                    <w:sz w:val="28"/>
                    <w:szCs w:val="28"/>
                    <w:rPrChange w:author="Hiền Nguyễn" w:id="2" w:date="2022-08-16T01:51:55Z">
                      <w:rPr>
                        <w:sz w:val="28"/>
                        <w:szCs w:val="28"/>
                      </w:rPr>
                    </w:rPrChange>
                  </w:rPr>
                </w:pPr>
                <w:sdt>
                  <w:sdtPr>
                    <w:tag w:val="goog_rdk_3031"/>
                  </w:sdtPr>
                  <w:sdtContent>
                    <w:r w:rsidDel="00000000" w:rsidR="00000000" w:rsidRPr="00000000">
                      <w:rPr>
                        <w:sz w:val="28"/>
                        <w:szCs w:val="28"/>
                        <w:rtl w:val="0"/>
                        <w:rPrChange w:author="Hiền Nguyễn" w:id="2" w:date="2022-08-16T01:51:55Z">
                          <w:rPr>
                            <w:sz w:val="28"/>
                            <w:szCs w:val="28"/>
                          </w:rPr>
                        </w:rPrChange>
                      </w:rPr>
                      <w:t xml:space="preserve">- GV thu bài và chấm một số bài xác xuất.</w:t>
                    </w:r>
                  </w:sdtContent>
                </w:sdt>
              </w:p>
            </w:sdtContent>
          </w:sdt>
          <w:sdt>
            <w:sdtPr>
              <w:tag w:val="goog_rdk_3034"/>
            </w:sdtPr>
            <w:sdtContent>
              <w:p w:rsidR="00000000" w:rsidDel="00000000" w:rsidP="00000000" w:rsidRDefault="00000000" w:rsidRPr="00000000" w14:paraId="00000494">
                <w:pPr>
                  <w:spacing w:line="288" w:lineRule="auto"/>
                  <w:jc w:val="both"/>
                  <w:rPr>
                    <w:sz w:val="28"/>
                    <w:szCs w:val="28"/>
                    <w:rPrChange w:author="Hiền Nguyễn" w:id="2" w:date="2022-08-16T01:51:55Z">
                      <w:rPr>
                        <w:sz w:val="28"/>
                        <w:szCs w:val="28"/>
                      </w:rPr>
                    </w:rPrChange>
                  </w:rPr>
                </w:pPr>
                <w:sdt>
                  <w:sdtPr>
                    <w:tag w:val="goog_rdk_3033"/>
                  </w:sdtPr>
                  <w:sdtContent>
                    <w:r w:rsidDel="00000000" w:rsidR="00000000" w:rsidRPr="00000000">
                      <w:rPr>
                        <w:sz w:val="28"/>
                        <w:szCs w:val="28"/>
                        <w:rtl w:val="0"/>
                        <w:rPrChange w:author="Hiền Nguyễn" w:id="2" w:date="2022-08-16T01:51:55Z">
                          <w:rPr>
                            <w:sz w:val="28"/>
                            <w:szCs w:val="28"/>
                          </w:rPr>
                        </w:rPrChange>
                      </w:rPr>
                      <w:t xml:space="preserve">- GV Nhận xét từng bài, tuyên dương.</w:t>
                    </w:r>
                  </w:sdtContent>
                </w:sdt>
              </w:p>
            </w:sdtContent>
          </w:sdt>
        </w:tc>
        <w:tc>
          <w:tcPr>
            <w:tcBorders>
              <w:top w:color="000000" w:space="0" w:sz="4" w:val="dashed"/>
              <w:bottom w:color="000000" w:space="0" w:sz="4" w:val="dashed"/>
            </w:tcBorders>
          </w:tcPr>
          <w:sdt>
            <w:sdtPr>
              <w:tag w:val="goog_rdk_3036"/>
            </w:sdtPr>
            <w:sdtContent>
              <w:p w:rsidR="00000000" w:rsidDel="00000000" w:rsidP="00000000" w:rsidRDefault="00000000" w:rsidRPr="00000000" w14:paraId="00000495">
                <w:pPr>
                  <w:spacing w:line="288" w:lineRule="auto"/>
                  <w:rPr>
                    <w:sz w:val="28"/>
                    <w:szCs w:val="28"/>
                    <w:rPrChange w:author="Hiền Nguyễn" w:id="2" w:date="2022-08-16T01:51:55Z">
                      <w:rPr>
                        <w:sz w:val="28"/>
                        <w:szCs w:val="28"/>
                      </w:rPr>
                    </w:rPrChange>
                  </w:rPr>
                </w:pPr>
                <w:sdt>
                  <w:sdtPr>
                    <w:tag w:val="goog_rdk_3035"/>
                  </w:sdtPr>
                  <w:sdtContent>
                    <w:r w:rsidDel="00000000" w:rsidR="00000000" w:rsidRPr="00000000">
                      <w:rPr>
                        <w:rtl w:val="0"/>
                      </w:rPr>
                    </w:r>
                  </w:sdtContent>
                </w:sdt>
              </w:p>
            </w:sdtContent>
          </w:sdt>
          <w:p w:rsidR="00000000" w:rsidDel="00000000" w:rsidP="00000000" w:rsidRDefault="00000000" w:rsidRPr="00000000" w14:paraId="00000496">
            <w:pPr>
              <w:spacing w:line="288" w:lineRule="auto"/>
              <w:jc w:val="both"/>
              <w:rPr>
                <w:sz w:val="28"/>
                <w:szCs w:val="28"/>
              </w:rPr>
            </w:pPr>
            <w:r w:rsidDel="00000000" w:rsidR="00000000" w:rsidRPr="00000000">
              <w:rPr>
                <w:rtl w:val="0"/>
              </w:rPr>
            </w:r>
          </w:p>
          <w:p w:rsidR="00000000" w:rsidDel="00000000" w:rsidP="00000000" w:rsidRDefault="00000000" w:rsidRPr="00000000" w14:paraId="00000497">
            <w:pPr>
              <w:spacing w:line="288" w:lineRule="auto"/>
              <w:jc w:val="both"/>
              <w:rPr>
                <w:sz w:val="28"/>
                <w:szCs w:val="28"/>
              </w:rPr>
            </w:pPr>
            <w:r w:rsidDel="00000000" w:rsidR="00000000" w:rsidRPr="00000000">
              <w:rPr>
                <w:rtl w:val="0"/>
              </w:rPr>
            </w:r>
          </w:p>
          <w:p w:rsidR="00000000" w:rsidDel="00000000" w:rsidP="00000000" w:rsidRDefault="00000000" w:rsidRPr="00000000" w14:paraId="00000498">
            <w:pPr>
              <w:spacing w:line="288" w:lineRule="auto"/>
              <w:jc w:val="both"/>
              <w:rPr>
                <w:sz w:val="28"/>
                <w:szCs w:val="28"/>
              </w:rPr>
            </w:pPr>
            <w:r w:rsidDel="00000000" w:rsidR="00000000" w:rsidRPr="00000000">
              <w:rPr>
                <w:rtl w:val="0"/>
              </w:rPr>
            </w:r>
          </w:p>
          <w:p w:rsidR="00000000" w:rsidDel="00000000" w:rsidP="00000000" w:rsidRDefault="00000000" w:rsidRPr="00000000" w14:paraId="00000499">
            <w:pPr>
              <w:spacing w:line="288" w:lineRule="auto"/>
              <w:jc w:val="both"/>
              <w:rPr>
                <w:sz w:val="28"/>
                <w:szCs w:val="28"/>
              </w:rPr>
            </w:pPr>
            <w:r w:rsidDel="00000000" w:rsidR="00000000" w:rsidRPr="00000000">
              <w:rPr>
                <w:rtl w:val="0"/>
              </w:rPr>
            </w:r>
          </w:p>
          <w:p w:rsidR="00000000" w:rsidDel="00000000" w:rsidP="00000000" w:rsidRDefault="00000000" w:rsidRPr="00000000" w14:paraId="0000049A">
            <w:pPr>
              <w:spacing w:line="288" w:lineRule="auto"/>
              <w:jc w:val="both"/>
              <w:rPr>
                <w:sz w:val="28"/>
                <w:szCs w:val="28"/>
              </w:rPr>
            </w:pPr>
            <w:r w:rsidDel="00000000" w:rsidR="00000000" w:rsidRPr="00000000">
              <w:rPr>
                <w:rtl w:val="0"/>
              </w:rPr>
            </w:r>
          </w:p>
          <w:sdt>
            <w:sdtPr>
              <w:tag w:val="goog_rdk_3038"/>
            </w:sdtPr>
            <w:sdtContent>
              <w:p w:rsidR="00000000" w:rsidDel="00000000" w:rsidP="00000000" w:rsidRDefault="00000000" w:rsidRPr="00000000" w14:paraId="0000049B">
                <w:pPr>
                  <w:spacing w:line="288" w:lineRule="auto"/>
                  <w:jc w:val="both"/>
                  <w:rPr>
                    <w:sz w:val="28"/>
                    <w:szCs w:val="28"/>
                    <w:rPrChange w:author="Hiền Nguyễn" w:id="2" w:date="2022-08-16T01:51:55Z">
                      <w:rPr>
                        <w:sz w:val="28"/>
                        <w:szCs w:val="28"/>
                      </w:rPr>
                    </w:rPrChange>
                  </w:rPr>
                </w:pPr>
                <w:sdt>
                  <w:sdtPr>
                    <w:tag w:val="goog_rdk_3037"/>
                  </w:sdtPr>
                  <w:sdtContent>
                    <w:r w:rsidDel="00000000" w:rsidR="00000000" w:rsidRPr="00000000">
                      <w:rPr>
                        <w:sz w:val="28"/>
                        <w:szCs w:val="28"/>
                        <w:rtl w:val="0"/>
                        <w:rPrChange w:author="Hiền Nguyễn" w:id="2" w:date="2022-08-16T01:51:55Z">
                          <w:rPr>
                            <w:sz w:val="28"/>
                            <w:szCs w:val="28"/>
                          </w:rPr>
                        </w:rPrChange>
                      </w:rPr>
                      <w:t xml:space="preserve">+ 1 HS đọc đề bài.</w:t>
                    </w:r>
                  </w:sdtContent>
                </w:sdt>
              </w:p>
            </w:sdtContent>
          </w:sdt>
          <w:sdt>
            <w:sdtPr>
              <w:tag w:val="goog_rdk_3040"/>
            </w:sdtPr>
            <w:sdtContent>
              <w:p w:rsidR="00000000" w:rsidDel="00000000" w:rsidP="00000000" w:rsidRDefault="00000000" w:rsidRPr="00000000" w14:paraId="0000049C">
                <w:pPr>
                  <w:spacing w:line="288" w:lineRule="auto"/>
                  <w:jc w:val="both"/>
                  <w:rPr>
                    <w:sz w:val="28"/>
                    <w:szCs w:val="28"/>
                    <w:rPrChange w:author="Hiền Nguyễn" w:id="2" w:date="2022-08-16T01:51:55Z">
                      <w:rPr>
                        <w:sz w:val="28"/>
                        <w:szCs w:val="28"/>
                      </w:rPr>
                    </w:rPrChange>
                  </w:rPr>
                </w:pPr>
                <w:sdt>
                  <w:sdtPr>
                    <w:tag w:val="goog_rdk_3039"/>
                  </w:sdtPr>
                  <w:sdtContent>
                    <w:r w:rsidDel="00000000" w:rsidR="00000000" w:rsidRPr="00000000">
                      <w:rPr>
                        <w:sz w:val="28"/>
                        <w:szCs w:val="28"/>
                        <w:rtl w:val="0"/>
                        <w:rPrChange w:author="Hiền Nguyễn" w:id="2" w:date="2022-08-16T01:51:55Z">
                          <w:rPr>
                            <w:sz w:val="28"/>
                            <w:szCs w:val="28"/>
                          </w:rPr>
                        </w:rPrChange>
                      </w:rPr>
                      <w:t xml:space="preserve">+ HS cùng tóm tắt với GV.</w:t>
                    </w:r>
                  </w:sdtContent>
                </w:sdt>
              </w:p>
            </w:sdtContent>
          </w:sdt>
          <w:sdt>
            <w:sdtPr>
              <w:tag w:val="goog_rdk_3042"/>
            </w:sdtPr>
            <w:sdtContent>
              <w:p w:rsidR="00000000" w:rsidDel="00000000" w:rsidP="00000000" w:rsidRDefault="00000000" w:rsidRPr="00000000" w14:paraId="0000049D">
                <w:pPr>
                  <w:spacing w:line="288" w:lineRule="auto"/>
                  <w:jc w:val="both"/>
                  <w:rPr>
                    <w:sz w:val="28"/>
                    <w:szCs w:val="28"/>
                    <w:rPrChange w:author="Hiền Nguyễn" w:id="2" w:date="2022-08-16T01:51:55Z">
                      <w:rPr>
                        <w:sz w:val="28"/>
                        <w:szCs w:val="28"/>
                      </w:rPr>
                    </w:rPrChange>
                  </w:rPr>
                </w:pPr>
                <w:sdt>
                  <w:sdtPr>
                    <w:tag w:val="goog_rdk_3041"/>
                  </w:sdtPr>
                  <w:sdtContent>
                    <w:r w:rsidDel="00000000" w:rsidR="00000000" w:rsidRPr="00000000">
                      <w:rPr>
                        <w:sz w:val="28"/>
                        <w:szCs w:val="28"/>
                        <w:rtl w:val="0"/>
                        <w:rPrChange w:author="Hiền Nguyễn" w:id="2" w:date="2022-08-16T01:51:55Z">
                          <w:rPr>
                            <w:sz w:val="28"/>
                            <w:szCs w:val="28"/>
                          </w:rPr>
                        </w:rPrChange>
                      </w:rPr>
                      <w:t xml:space="preserve">+ Các nhóm làm bài vào phiếu học tập:</w:t>
                    </w:r>
                  </w:sdtContent>
                </w:sdt>
              </w:p>
            </w:sdtContent>
          </w:sdt>
          <w:sdt>
            <w:sdtPr>
              <w:tag w:val="goog_rdk_3044"/>
            </w:sdtPr>
            <w:sdtContent>
              <w:p w:rsidR="00000000" w:rsidDel="00000000" w:rsidP="00000000" w:rsidRDefault="00000000" w:rsidRPr="00000000" w14:paraId="0000049E">
                <w:pPr>
                  <w:spacing w:line="288" w:lineRule="auto"/>
                  <w:jc w:val="center"/>
                  <w:rPr>
                    <w:sz w:val="28"/>
                    <w:szCs w:val="28"/>
                    <w:rPrChange w:author="Hiền Nguyễn" w:id="2" w:date="2022-08-16T01:51:55Z">
                      <w:rPr>
                        <w:sz w:val="28"/>
                        <w:szCs w:val="28"/>
                      </w:rPr>
                    </w:rPrChange>
                  </w:rPr>
                </w:pPr>
                <w:sdt>
                  <w:sdtPr>
                    <w:tag w:val="goog_rdk_3043"/>
                  </w:sdtPr>
                  <w:sdtContent>
                    <w:r w:rsidDel="00000000" w:rsidR="00000000" w:rsidRPr="00000000">
                      <w:rPr>
                        <w:sz w:val="28"/>
                        <w:szCs w:val="28"/>
                        <w:rtl w:val="0"/>
                        <w:rPrChange w:author="Hiền Nguyễn" w:id="2" w:date="2022-08-16T01:51:55Z">
                          <w:rPr>
                            <w:sz w:val="28"/>
                            <w:szCs w:val="28"/>
                          </w:rPr>
                        </w:rPrChange>
                      </w:rPr>
                      <w:t xml:space="preserve">Giải:</w:t>
                    </w:r>
                  </w:sdtContent>
                </w:sdt>
              </w:p>
            </w:sdtContent>
          </w:sdt>
          <w:sdt>
            <w:sdtPr>
              <w:tag w:val="goog_rdk_3046"/>
            </w:sdtPr>
            <w:sdtContent>
              <w:p w:rsidR="00000000" w:rsidDel="00000000" w:rsidP="00000000" w:rsidRDefault="00000000" w:rsidRPr="00000000" w14:paraId="0000049F">
                <w:pPr>
                  <w:spacing w:line="288" w:lineRule="auto"/>
                  <w:jc w:val="both"/>
                  <w:rPr>
                    <w:sz w:val="28"/>
                    <w:szCs w:val="28"/>
                    <w:rPrChange w:author="Hiền Nguyễn" w:id="2" w:date="2022-08-16T01:51:55Z">
                      <w:rPr>
                        <w:sz w:val="28"/>
                        <w:szCs w:val="28"/>
                      </w:rPr>
                    </w:rPrChange>
                  </w:rPr>
                </w:pPr>
                <w:sdt>
                  <w:sdtPr>
                    <w:tag w:val="goog_rdk_3045"/>
                  </w:sdtPr>
                  <w:sdtContent>
                    <w:r w:rsidDel="00000000" w:rsidR="00000000" w:rsidRPr="00000000">
                      <w:rPr>
                        <w:sz w:val="28"/>
                        <w:szCs w:val="28"/>
                        <w:rtl w:val="0"/>
                        <w:rPrChange w:author="Hiền Nguyễn" w:id="2" w:date="2022-08-16T01:51:55Z">
                          <w:rPr>
                            <w:sz w:val="28"/>
                            <w:szCs w:val="28"/>
                          </w:rPr>
                        </w:rPrChange>
                      </w:rPr>
                      <w:t xml:space="preserve">Ngày thứ hai đội công nhân đó làm được số km đường là:</w:t>
                    </w:r>
                  </w:sdtContent>
                </w:sdt>
              </w:p>
            </w:sdtContent>
          </w:sdt>
          <w:sdt>
            <w:sdtPr>
              <w:tag w:val="goog_rdk_3048"/>
            </w:sdtPr>
            <w:sdtContent>
              <w:p w:rsidR="00000000" w:rsidDel="00000000" w:rsidP="00000000" w:rsidRDefault="00000000" w:rsidRPr="00000000" w14:paraId="000004A0">
                <w:pPr>
                  <w:spacing w:line="288" w:lineRule="auto"/>
                  <w:jc w:val="center"/>
                  <w:rPr>
                    <w:sz w:val="28"/>
                    <w:szCs w:val="28"/>
                    <w:rPrChange w:author="Hiền Nguyễn" w:id="2" w:date="2022-08-16T01:51:55Z">
                      <w:rPr>
                        <w:sz w:val="28"/>
                        <w:szCs w:val="28"/>
                      </w:rPr>
                    </w:rPrChange>
                  </w:rPr>
                </w:pPr>
                <w:sdt>
                  <w:sdtPr>
                    <w:tag w:val="goog_rdk_3047"/>
                  </w:sdtPr>
                  <w:sdtContent>
                    <w:r w:rsidDel="00000000" w:rsidR="00000000" w:rsidRPr="00000000">
                      <w:rPr>
                        <w:sz w:val="28"/>
                        <w:szCs w:val="28"/>
                        <w:rtl w:val="0"/>
                        <w:rPrChange w:author="Hiền Nguyễn" w:id="2" w:date="2022-08-16T01:51:55Z">
                          <w:rPr>
                            <w:sz w:val="28"/>
                            <w:szCs w:val="28"/>
                          </w:rPr>
                        </w:rPrChange>
                      </w:rPr>
                      <w:t xml:space="preserve">457 + 125 = 582 (km)</w:t>
                    </w:r>
                  </w:sdtContent>
                </w:sdt>
              </w:p>
            </w:sdtContent>
          </w:sdt>
          <w:sdt>
            <w:sdtPr>
              <w:tag w:val="goog_rdk_3050"/>
            </w:sdtPr>
            <w:sdtContent>
              <w:p w:rsidR="00000000" w:rsidDel="00000000" w:rsidP="00000000" w:rsidRDefault="00000000" w:rsidRPr="00000000" w14:paraId="000004A1">
                <w:pPr>
                  <w:spacing w:line="288" w:lineRule="auto"/>
                  <w:jc w:val="center"/>
                  <w:rPr>
                    <w:sz w:val="28"/>
                    <w:szCs w:val="28"/>
                    <w:rPrChange w:author="Hiền Nguyễn" w:id="2" w:date="2022-08-16T01:51:55Z">
                      <w:rPr>
                        <w:sz w:val="28"/>
                        <w:szCs w:val="28"/>
                      </w:rPr>
                    </w:rPrChange>
                  </w:rPr>
                </w:pPr>
                <w:sdt>
                  <w:sdtPr>
                    <w:tag w:val="goog_rdk_3049"/>
                  </w:sdtPr>
                  <w:sdtContent>
                    <w:r w:rsidDel="00000000" w:rsidR="00000000" w:rsidRPr="00000000">
                      <w:rPr>
                        <w:sz w:val="28"/>
                        <w:szCs w:val="28"/>
                        <w:rtl w:val="0"/>
                        <w:rPrChange w:author="Hiền Nguyễn" w:id="2" w:date="2022-08-16T01:51:55Z">
                          <w:rPr>
                            <w:sz w:val="28"/>
                            <w:szCs w:val="28"/>
                          </w:rPr>
                        </w:rPrChange>
                      </w:rPr>
                      <w:t xml:space="preserve">Đáp số: 582 km</w:t>
                    </w:r>
                  </w:sdtContent>
                </w:sdt>
              </w:p>
            </w:sdtContent>
          </w:sdt>
          <w:sdt>
            <w:sdtPr>
              <w:tag w:val="goog_rdk_3052"/>
            </w:sdtPr>
            <w:sdtContent>
              <w:p w:rsidR="00000000" w:rsidDel="00000000" w:rsidP="00000000" w:rsidRDefault="00000000" w:rsidRPr="00000000" w14:paraId="000004A2">
                <w:pPr>
                  <w:spacing w:line="288" w:lineRule="auto"/>
                  <w:jc w:val="both"/>
                  <w:rPr>
                    <w:sz w:val="28"/>
                    <w:szCs w:val="28"/>
                    <w:rPrChange w:author="Hiền Nguyễn" w:id="2" w:date="2022-08-16T01:51:55Z">
                      <w:rPr>
                        <w:sz w:val="28"/>
                        <w:szCs w:val="28"/>
                      </w:rPr>
                    </w:rPrChange>
                  </w:rPr>
                </w:pPr>
                <w:sdt>
                  <w:sdtPr>
                    <w:tag w:val="goog_rdk_3051"/>
                  </w:sdtPr>
                  <w:sdtContent>
                    <w:r w:rsidDel="00000000" w:rsidR="00000000" w:rsidRPr="00000000">
                      <w:rPr>
                        <w:sz w:val="28"/>
                        <w:szCs w:val="28"/>
                        <w:rtl w:val="0"/>
                        <w:rPrChange w:author="Hiền Nguyễn" w:id="2" w:date="2022-08-16T01:51:55Z">
                          <w:rPr>
                            <w:sz w:val="28"/>
                            <w:szCs w:val="28"/>
                          </w:rPr>
                        </w:rPrChange>
                      </w:rPr>
                      <w:t xml:space="preserve">- Các nhóm nhận xét, bổ sung.</w:t>
                    </w:r>
                  </w:sdtContent>
                </w:sdt>
              </w:p>
            </w:sdtContent>
          </w:sdt>
          <w:sdt>
            <w:sdtPr>
              <w:tag w:val="goog_rdk_3054"/>
            </w:sdtPr>
            <w:sdtContent>
              <w:p w:rsidR="00000000" w:rsidDel="00000000" w:rsidP="00000000" w:rsidRDefault="00000000" w:rsidRPr="00000000" w14:paraId="000004A3">
                <w:pPr>
                  <w:spacing w:line="288" w:lineRule="auto"/>
                  <w:jc w:val="both"/>
                  <w:rPr>
                    <w:sz w:val="28"/>
                    <w:szCs w:val="28"/>
                    <w:rPrChange w:author="Hiền Nguyễn" w:id="2" w:date="2022-08-16T01:51:55Z">
                      <w:rPr>
                        <w:sz w:val="28"/>
                        <w:szCs w:val="28"/>
                      </w:rPr>
                    </w:rPrChange>
                  </w:rPr>
                </w:pPr>
                <w:sdt>
                  <w:sdtPr>
                    <w:tag w:val="goog_rdk_3053"/>
                  </w:sdtPr>
                  <w:sdtContent>
                    <w:r w:rsidDel="00000000" w:rsidR="00000000" w:rsidRPr="00000000">
                      <w:rPr>
                        <w:sz w:val="28"/>
                        <w:szCs w:val="28"/>
                        <w:rtl w:val="0"/>
                        <w:rPrChange w:author="Hiền Nguyễn" w:id="2" w:date="2022-08-16T01:51:55Z">
                          <w:rPr>
                            <w:sz w:val="28"/>
                            <w:szCs w:val="28"/>
                          </w:rPr>
                        </w:rPrChange>
                      </w:rPr>
                      <w:t xml:space="preserve">- HS lắng nghe, rút kinh nghiệm</w:t>
                    </w:r>
                  </w:sdtContent>
                </w:sdt>
              </w:p>
            </w:sdtContent>
          </w:sdt>
          <w:p w:rsidR="00000000" w:rsidDel="00000000" w:rsidP="00000000" w:rsidRDefault="00000000" w:rsidRPr="00000000" w14:paraId="000004A4">
            <w:pPr>
              <w:spacing w:line="288" w:lineRule="auto"/>
              <w:jc w:val="both"/>
              <w:rPr>
                <w:sz w:val="28"/>
                <w:szCs w:val="28"/>
              </w:rPr>
            </w:pPr>
            <w:r w:rsidDel="00000000" w:rsidR="00000000" w:rsidRPr="00000000">
              <w:rPr>
                <w:rtl w:val="0"/>
              </w:rPr>
            </w:r>
          </w:p>
          <w:p w:rsidR="00000000" w:rsidDel="00000000" w:rsidP="00000000" w:rsidRDefault="00000000" w:rsidRPr="00000000" w14:paraId="000004A5">
            <w:pPr>
              <w:spacing w:line="288" w:lineRule="auto"/>
              <w:jc w:val="both"/>
              <w:rPr>
                <w:sz w:val="28"/>
                <w:szCs w:val="28"/>
              </w:rPr>
            </w:pPr>
            <w:r w:rsidDel="00000000" w:rsidR="00000000" w:rsidRPr="00000000">
              <w:rPr>
                <w:rtl w:val="0"/>
              </w:rPr>
            </w:r>
          </w:p>
          <w:p w:rsidR="00000000" w:rsidDel="00000000" w:rsidP="00000000" w:rsidRDefault="00000000" w:rsidRPr="00000000" w14:paraId="000004A6">
            <w:pPr>
              <w:spacing w:line="288" w:lineRule="auto"/>
              <w:jc w:val="both"/>
              <w:rPr>
                <w:sz w:val="28"/>
                <w:szCs w:val="28"/>
              </w:rPr>
            </w:pPr>
            <w:r w:rsidDel="00000000" w:rsidR="00000000" w:rsidRPr="00000000">
              <w:rPr>
                <w:rtl w:val="0"/>
              </w:rPr>
            </w:r>
          </w:p>
          <w:p w:rsidR="00000000" w:rsidDel="00000000" w:rsidP="00000000" w:rsidRDefault="00000000" w:rsidRPr="00000000" w14:paraId="000004A7">
            <w:pPr>
              <w:spacing w:line="288" w:lineRule="auto"/>
              <w:jc w:val="both"/>
              <w:rPr>
                <w:sz w:val="28"/>
                <w:szCs w:val="28"/>
              </w:rPr>
            </w:pPr>
            <w:r w:rsidDel="00000000" w:rsidR="00000000" w:rsidRPr="00000000">
              <w:rPr>
                <w:rtl w:val="0"/>
              </w:rPr>
            </w:r>
          </w:p>
          <w:p w:rsidR="00000000" w:rsidDel="00000000" w:rsidP="00000000" w:rsidRDefault="00000000" w:rsidRPr="00000000" w14:paraId="000004A8">
            <w:pPr>
              <w:spacing w:line="288" w:lineRule="auto"/>
              <w:jc w:val="both"/>
              <w:rPr>
                <w:sz w:val="28"/>
                <w:szCs w:val="28"/>
              </w:rPr>
            </w:pPr>
            <w:r w:rsidDel="00000000" w:rsidR="00000000" w:rsidRPr="00000000">
              <w:rPr>
                <w:rtl w:val="0"/>
              </w:rPr>
            </w:r>
          </w:p>
          <w:p w:rsidR="00000000" w:rsidDel="00000000" w:rsidP="00000000" w:rsidRDefault="00000000" w:rsidRPr="00000000" w14:paraId="000004A9">
            <w:pPr>
              <w:spacing w:line="288" w:lineRule="auto"/>
              <w:jc w:val="both"/>
              <w:rPr>
                <w:sz w:val="28"/>
                <w:szCs w:val="28"/>
              </w:rPr>
            </w:pPr>
            <w:r w:rsidDel="00000000" w:rsidR="00000000" w:rsidRPr="00000000">
              <w:rPr>
                <w:rtl w:val="0"/>
              </w:rPr>
            </w:r>
          </w:p>
          <w:p w:rsidR="00000000" w:rsidDel="00000000" w:rsidP="00000000" w:rsidRDefault="00000000" w:rsidRPr="00000000" w14:paraId="000004AA">
            <w:pPr>
              <w:spacing w:line="288" w:lineRule="auto"/>
              <w:jc w:val="both"/>
              <w:rPr>
                <w:sz w:val="28"/>
                <w:szCs w:val="28"/>
              </w:rPr>
            </w:pPr>
            <w:r w:rsidDel="00000000" w:rsidR="00000000" w:rsidRPr="00000000">
              <w:rPr>
                <w:rtl w:val="0"/>
              </w:rPr>
            </w:r>
          </w:p>
          <w:p w:rsidR="00000000" w:rsidDel="00000000" w:rsidP="00000000" w:rsidRDefault="00000000" w:rsidRPr="00000000" w14:paraId="000004AB">
            <w:pPr>
              <w:spacing w:line="288" w:lineRule="auto"/>
              <w:jc w:val="both"/>
              <w:rPr>
                <w:sz w:val="28"/>
                <w:szCs w:val="28"/>
              </w:rPr>
            </w:pPr>
            <w:r w:rsidDel="00000000" w:rsidR="00000000" w:rsidRPr="00000000">
              <w:rPr>
                <w:rtl w:val="0"/>
              </w:rPr>
            </w:r>
          </w:p>
          <w:p w:rsidR="00000000" w:rsidDel="00000000" w:rsidP="00000000" w:rsidRDefault="00000000" w:rsidRPr="00000000" w14:paraId="000004AC">
            <w:pPr>
              <w:spacing w:line="288" w:lineRule="auto"/>
              <w:jc w:val="both"/>
              <w:rPr>
                <w:sz w:val="28"/>
                <w:szCs w:val="28"/>
              </w:rPr>
            </w:pPr>
            <w:r w:rsidDel="00000000" w:rsidR="00000000" w:rsidRPr="00000000">
              <w:rPr>
                <w:rtl w:val="0"/>
              </w:rPr>
            </w:r>
          </w:p>
          <w:p w:rsidR="00000000" w:rsidDel="00000000" w:rsidP="00000000" w:rsidRDefault="00000000" w:rsidRPr="00000000" w14:paraId="000004AD">
            <w:pPr>
              <w:spacing w:line="288" w:lineRule="auto"/>
              <w:jc w:val="both"/>
              <w:rPr>
                <w:sz w:val="28"/>
                <w:szCs w:val="28"/>
              </w:rPr>
            </w:pPr>
            <w:r w:rsidDel="00000000" w:rsidR="00000000" w:rsidRPr="00000000">
              <w:rPr>
                <w:rtl w:val="0"/>
              </w:rPr>
            </w:r>
          </w:p>
          <w:p w:rsidR="00000000" w:rsidDel="00000000" w:rsidP="00000000" w:rsidRDefault="00000000" w:rsidRPr="00000000" w14:paraId="000004AE">
            <w:pPr>
              <w:spacing w:line="288" w:lineRule="auto"/>
              <w:jc w:val="both"/>
              <w:rPr>
                <w:sz w:val="28"/>
                <w:szCs w:val="28"/>
              </w:rPr>
            </w:pPr>
            <w:r w:rsidDel="00000000" w:rsidR="00000000" w:rsidRPr="00000000">
              <w:rPr>
                <w:rtl w:val="0"/>
              </w:rPr>
            </w:r>
          </w:p>
          <w:sdt>
            <w:sdtPr>
              <w:tag w:val="goog_rdk_3056"/>
            </w:sdtPr>
            <w:sdtContent>
              <w:p w:rsidR="00000000" w:rsidDel="00000000" w:rsidP="00000000" w:rsidRDefault="00000000" w:rsidRPr="00000000" w14:paraId="000004AF">
                <w:pPr>
                  <w:spacing w:line="288" w:lineRule="auto"/>
                  <w:jc w:val="both"/>
                  <w:rPr>
                    <w:sz w:val="28"/>
                    <w:szCs w:val="28"/>
                    <w:rPrChange w:author="Hiền Nguyễn" w:id="2" w:date="2022-08-16T01:51:55Z">
                      <w:rPr>
                        <w:sz w:val="28"/>
                        <w:szCs w:val="28"/>
                      </w:rPr>
                    </w:rPrChange>
                  </w:rPr>
                </w:pPr>
                <w:sdt>
                  <w:sdtPr>
                    <w:tag w:val="goog_rdk_3055"/>
                  </w:sdtPr>
                  <w:sdtContent>
                    <w:r w:rsidDel="00000000" w:rsidR="00000000" w:rsidRPr="00000000">
                      <w:rPr>
                        <w:sz w:val="28"/>
                        <w:szCs w:val="28"/>
                        <w:rtl w:val="0"/>
                        <w:rPrChange w:author="Hiền Nguyễn" w:id="2" w:date="2022-08-16T01:51:55Z">
                          <w:rPr>
                            <w:sz w:val="28"/>
                            <w:szCs w:val="28"/>
                          </w:rPr>
                        </w:rPrChange>
                      </w:rPr>
                      <w:t xml:space="preserve">+ 1 HS Đọc đề bài.</w:t>
                    </w:r>
                  </w:sdtContent>
                </w:sdt>
              </w:p>
            </w:sdtContent>
          </w:sdt>
          <w:sdt>
            <w:sdtPr>
              <w:tag w:val="goog_rdk_3058"/>
            </w:sdtPr>
            <w:sdtContent>
              <w:p w:rsidR="00000000" w:rsidDel="00000000" w:rsidP="00000000" w:rsidRDefault="00000000" w:rsidRPr="00000000" w14:paraId="000004B0">
                <w:pPr>
                  <w:spacing w:line="288" w:lineRule="auto"/>
                  <w:jc w:val="both"/>
                  <w:rPr>
                    <w:sz w:val="28"/>
                    <w:szCs w:val="28"/>
                    <w:rPrChange w:author="Hiền Nguyễn" w:id="2" w:date="2022-08-16T01:51:55Z">
                      <w:rPr>
                        <w:sz w:val="28"/>
                        <w:szCs w:val="28"/>
                      </w:rPr>
                    </w:rPrChange>
                  </w:rPr>
                </w:pPr>
                <w:sdt>
                  <w:sdtPr>
                    <w:tag w:val="goog_rdk_3057"/>
                  </w:sdtPr>
                  <w:sdtContent>
                    <w:r w:rsidDel="00000000" w:rsidR="00000000" w:rsidRPr="00000000">
                      <w:rPr>
                        <w:sz w:val="28"/>
                        <w:szCs w:val="28"/>
                        <w:rtl w:val="0"/>
                        <w:rPrChange w:author="Hiền Nguyễn" w:id="2" w:date="2022-08-16T01:51:55Z">
                          <w:rPr>
                            <w:sz w:val="28"/>
                            <w:szCs w:val="28"/>
                          </w:rPr>
                        </w:rPrChange>
                      </w:rPr>
                      <w:t xml:space="preserve">+ HS làm bài tập vào vở.</w:t>
                    </w:r>
                  </w:sdtContent>
                </w:sdt>
              </w:p>
            </w:sdtContent>
          </w:sdt>
          <w:sdt>
            <w:sdtPr>
              <w:tag w:val="goog_rdk_3060"/>
            </w:sdtPr>
            <w:sdtContent>
              <w:p w:rsidR="00000000" w:rsidDel="00000000" w:rsidP="00000000" w:rsidRDefault="00000000" w:rsidRPr="00000000" w14:paraId="000004B1">
                <w:pPr>
                  <w:spacing w:line="288" w:lineRule="auto"/>
                  <w:rPr>
                    <w:sz w:val="28"/>
                    <w:szCs w:val="28"/>
                    <w:rPrChange w:author="Hiền Nguyễn" w:id="2" w:date="2022-08-16T01:51:55Z">
                      <w:rPr>
                        <w:sz w:val="28"/>
                        <w:szCs w:val="28"/>
                      </w:rPr>
                    </w:rPrChange>
                  </w:rPr>
                </w:pPr>
                <w:sdt>
                  <w:sdtPr>
                    <w:tag w:val="goog_rdk_3059"/>
                  </w:sdtPr>
                  <w:sdtContent>
                    <w:r w:rsidDel="00000000" w:rsidR="00000000" w:rsidRPr="00000000">
                      <w:rPr>
                        <w:sz w:val="28"/>
                        <w:szCs w:val="28"/>
                        <w:rtl w:val="0"/>
                        <w:rPrChange w:author="Hiền Nguyễn" w:id="2" w:date="2022-08-16T01:51:55Z">
                          <w:rPr>
                            <w:sz w:val="28"/>
                            <w:szCs w:val="28"/>
                          </w:rPr>
                        </w:rPrChange>
                      </w:rPr>
                      <w:t xml:space="preserve">b) Giải:</w:t>
                    </w:r>
                  </w:sdtContent>
                </w:sdt>
              </w:p>
            </w:sdtContent>
          </w:sdt>
          <w:sdt>
            <w:sdtPr>
              <w:tag w:val="goog_rdk_3062"/>
            </w:sdtPr>
            <w:sdtContent>
              <w:p w:rsidR="00000000" w:rsidDel="00000000" w:rsidP="00000000" w:rsidRDefault="00000000" w:rsidRPr="00000000" w14:paraId="000004B2">
                <w:pPr>
                  <w:spacing w:line="288" w:lineRule="auto"/>
                  <w:jc w:val="both"/>
                  <w:rPr>
                    <w:sz w:val="28"/>
                    <w:szCs w:val="28"/>
                    <w:rPrChange w:author="Hiền Nguyễn" w:id="2" w:date="2022-08-16T01:51:55Z">
                      <w:rPr>
                        <w:sz w:val="28"/>
                        <w:szCs w:val="28"/>
                      </w:rPr>
                    </w:rPrChange>
                  </w:rPr>
                </w:pPr>
                <w:sdt>
                  <w:sdtPr>
                    <w:tag w:val="goog_rdk_3061"/>
                  </w:sdtPr>
                  <w:sdtContent>
                    <w:r w:rsidDel="00000000" w:rsidR="00000000" w:rsidRPr="00000000">
                      <w:rPr>
                        <w:sz w:val="28"/>
                        <w:szCs w:val="28"/>
                        <w:rtl w:val="0"/>
                        <w:rPrChange w:author="Hiền Nguyễn" w:id="2" w:date="2022-08-16T01:51:55Z">
                          <w:rPr>
                            <w:sz w:val="28"/>
                            <w:szCs w:val="28"/>
                          </w:rPr>
                        </w:rPrChange>
                      </w:rPr>
                      <w:t xml:space="preserve">Hiền cắt được nhiều hơn Duy số ngôi sao là:</w:t>
                    </w:r>
                  </w:sdtContent>
                </w:sdt>
              </w:p>
            </w:sdtContent>
          </w:sdt>
          <w:sdt>
            <w:sdtPr>
              <w:tag w:val="goog_rdk_3064"/>
            </w:sdtPr>
            <w:sdtContent>
              <w:p w:rsidR="00000000" w:rsidDel="00000000" w:rsidP="00000000" w:rsidRDefault="00000000" w:rsidRPr="00000000" w14:paraId="000004B3">
                <w:pPr>
                  <w:spacing w:line="288" w:lineRule="auto"/>
                  <w:jc w:val="center"/>
                  <w:rPr>
                    <w:sz w:val="28"/>
                    <w:szCs w:val="28"/>
                    <w:rPrChange w:author="Hiền Nguyễn" w:id="2" w:date="2022-08-16T01:51:55Z">
                      <w:rPr>
                        <w:sz w:val="28"/>
                        <w:szCs w:val="28"/>
                      </w:rPr>
                    </w:rPrChange>
                  </w:rPr>
                </w:pPr>
                <w:sdt>
                  <w:sdtPr>
                    <w:tag w:val="goog_rdk_3063"/>
                  </w:sdtPr>
                  <w:sdtContent>
                    <w:r w:rsidDel="00000000" w:rsidR="00000000" w:rsidRPr="00000000">
                      <w:rPr>
                        <w:sz w:val="28"/>
                        <w:szCs w:val="28"/>
                        <w:rtl w:val="0"/>
                        <w:rPrChange w:author="Hiền Nguyễn" w:id="2" w:date="2022-08-16T01:51:55Z">
                          <w:rPr>
                            <w:sz w:val="28"/>
                            <w:szCs w:val="28"/>
                          </w:rPr>
                        </w:rPrChange>
                      </w:rPr>
                      <w:t xml:space="preserve">11 – 9 = 2 (ngôi sao)</w:t>
                    </w:r>
                  </w:sdtContent>
                </w:sdt>
              </w:p>
            </w:sdtContent>
          </w:sdt>
          <w:sdt>
            <w:sdtPr>
              <w:tag w:val="goog_rdk_3066"/>
            </w:sdtPr>
            <w:sdtContent>
              <w:p w:rsidR="00000000" w:rsidDel="00000000" w:rsidP="00000000" w:rsidRDefault="00000000" w:rsidRPr="00000000" w14:paraId="000004B4">
                <w:pPr>
                  <w:spacing w:line="288" w:lineRule="auto"/>
                  <w:jc w:val="center"/>
                  <w:rPr>
                    <w:sz w:val="28"/>
                    <w:szCs w:val="28"/>
                    <w:rPrChange w:author="Hiền Nguyễn" w:id="2" w:date="2022-08-16T01:51:55Z">
                      <w:rPr>
                        <w:sz w:val="28"/>
                        <w:szCs w:val="28"/>
                      </w:rPr>
                    </w:rPrChange>
                  </w:rPr>
                </w:pPr>
                <w:sdt>
                  <w:sdtPr>
                    <w:tag w:val="goog_rdk_3065"/>
                  </w:sdtPr>
                  <w:sdtContent>
                    <w:r w:rsidDel="00000000" w:rsidR="00000000" w:rsidRPr="00000000">
                      <w:rPr>
                        <w:sz w:val="28"/>
                        <w:szCs w:val="28"/>
                        <w:rtl w:val="0"/>
                        <w:rPrChange w:author="Hiền Nguyễn" w:id="2" w:date="2022-08-16T01:51:55Z">
                          <w:rPr>
                            <w:sz w:val="28"/>
                            <w:szCs w:val="28"/>
                          </w:rPr>
                        </w:rPrChange>
                      </w:rPr>
                      <w:t xml:space="preserve">             Đáp số: 2 ngôi sao</w:t>
                    </w:r>
                  </w:sdtContent>
                </w:sdt>
              </w:p>
            </w:sdtContent>
          </w:sdt>
          <w:sdt>
            <w:sdtPr>
              <w:tag w:val="goog_rdk_3068"/>
            </w:sdtPr>
            <w:sdtContent>
              <w:p w:rsidR="00000000" w:rsidDel="00000000" w:rsidP="00000000" w:rsidRDefault="00000000" w:rsidRPr="00000000" w14:paraId="000004B5">
                <w:pPr>
                  <w:spacing w:line="288" w:lineRule="auto"/>
                  <w:rPr>
                    <w:sz w:val="28"/>
                    <w:szCs w:val="28"/>
                    <w:rPrChange w:author="Hiền Nguyễn" w:id="2" w:date="2022-08-16T01:51:55Z">
                      <w:rPr>
                        <w:sz w:val="28"/>
                        <w:szCs w:val="28"/>
                      </w:rPr>
                    </w:rPrChange>
                  </w:rPr>
                </w:pPr>
                <w:sdt>
                  <w:sdtPr>
                    <w:tag w:val="goog_rdk_3067"/>
                  </w:sdtPr>
                  <w:sdtContent>
                    <w:r w:rsidDel="00000000" w:rsidR="00000000" w:rsidRPr="00000000">
                      <w:rPr>
                        <w:sz w:val="28"/>
                        <w:szCs w:val="28"/>
                        <w:rtl w:val="0"/>
                        <w:rPrChange w:author="Hiền Nguyễn" w:id="2" w:date="2022-08-16T01:51:55Z">
                          <w:rPr>
                            <w:sz w:val="28"/>
                            <w:szCs w:val="28"/>
                          </w:rPr>
                        </w:rPrChange>
                      </w:rPr>
                      <w:t xml:space="preserve">c) Giải:</w:t>
                    </w:r>
                  </w:sdtContent>
                </w:sdt>
              </w:p>
            </w:sdtContent>
          </w:sdt>
          <w:sdt>
            <w:sdtPr>
              <w:tag w:val="goog_rdk_3070"/>
            </w:sdtPr>
            <w:sdtContent>
              <w:p w:rsidR="00000000" w:rsidDel="00000000" w:rsidP="00000000" w:rsidRDefault="00000000" w:rsidRPr="00000000" w14:paraId="000004B6">
                <w:pPr>
                  <w:spacing w:line="288" w:lineRule="auto"/>
                  <w:jc w:val="both"/>
                  <w:rPr>
                    <w:sz w:val="28"/>
                    <w:szCs w:val="28"/>
                    <w:rPrChange w:author="Hiền Nguyễn" w:id="2" w:date="2022-08-16T01:51:55Z">
                      <w:rPr>
                        <w:sz w:val="28"/>
                        <w:szCs w:val="28"/>
                      </w:rPr>
                    </w:rPrChange>
                  </w:rPr>
                </w:pPr>
                <w:sdt>
                  <w:sdtPr>
                    <w:tag w:val="goog_rdk_3069"/>
                  </w:sdtPr>
                  <w:sdtContent>
                    <w:r w:rsidDel="00000000" w:rsidR="00000000" w:rsidRPr="00000000">
                      <w:rPr>
                        <w:sz w:val="28"/>
                        <w:szCs w:val="28"/>
                        <w:rtl w:val="0"/>
                        <w:rPrChange w:author="Hiền Nguyễn" w:id="2" w:date="2022-08-16T01:51:55Z">
                          <w:rPr>
                            <w:sz w:val="28"/>
                            <w:szCs w:val="28"/>
                          </w:rPr>
                        </w:rPrChange>
                      </w:rPr>
                      <w:t xml:space="preserve">Chú Tư đã thả số cá rô phi  ít hơn số cá chép số con là:</w:t>
                    </w:r>
                  </w:sdtContent>
                </w:sdt>
              </w:p>
            </w:sdtContent>
          </w:sdt>
          <w:sdt>
            <w:sdtPr>
              <w:tag w:val="goog_rdk_3072"/>
            </w:sdtPr>
            <w:sdtContent>
              <w:p w:rsidR="00000000" w:rsidDel="00000000" w:rsidP="00000000" w:rsidRDefault="00000000" w:rsidRPr="00000000" w14:paraId="000004B7">
                <w:pPr>
                  <w:spacing w:line="288" w:lineRule="auto"/>
                  <w:jc w:val="center"/>
                  <w:rPr>
                    <w:sz w:val="28"/>
                    <w:szCs w:val="28"/>
                    <w:rPrChange w:author="Hiền Nguyễn" w:id="2" w:date="2022-08-16T01:51:55Z">
                      <w:rPr>
                        <w:sz w:val="28"/>
                        <w:szCs w:val="28"/>
                      </w:rPr>
                    </w:rPrChange>
                  </w:rPr>
                </w:pPr>
                <w:sdt>
                  <w:sdtPr>
                    <w:tag w:val="goog_rdk_3071"/>
                  </w:sdtPr>
                  <w:sdtContent>
                    <w:r w:rsidDel="00000000" w:rsidR="00000000" w:rsidRPr="00000000">
                      <w:rPr>
                        <w:sz w:val="28"/>
                        <w:szCs w:val="28"/>
                        <w:rtl w:val="0"/>
                        <w:rPrChange w:author="Hiền Nguyễn" w:id="2" w:date="2022-08-16T01:51:55Z">
                          <w:rPr>
                            <w:sz w:val="28"/>
                            <w:szCs w:val="28"/>
                          </w:rPr>
                        </w:rPrChange>
                      </w:rPr>
                      <w:t xml:space="preserve">241 – 38 = 203 (con)</w:t>
                    </w:r>
                  </w:sdtContent>
                </w:sdt>
              </w:p>
            </w:sdtContent>
          </w:sdt>
          <w:sdt>
            <w:sdtPr>
              <w:tag w:val="goog_rdk_3074"/>
            </w:sdtPr>
            <w:sdtContent>
              <w:p w:rsidR="00000000" w:rsidDel="00000000" w:rsidP="00000000" w:rsidRDefault="00000000" w:rsidRPr="00000000" w14:paraId="000004B8">
                <w:pPr>
                  <w:spacing w:line="288" w:lineRule="auto"/>
                  <w:jc w:val="center"/>
                  <w:rPr>
                    <w:sz w:val="28"/>
                    <w:szCs w:val="28"/>
                    <w:rPrChange w:author="Hiền Nguyễn" w:id="2" w:date="2022-08-16T01:51:55Z">
                      <w:rPr>
                        <w:sz w:val="28"/>
                        <w:szCs w:val="28"/>
                      </w:rPr>
                    </w:rPrChange>
                  </w:rPr>
                </w:pPr>
                <w:sdt>
                  <w:sdtPr>
                    <w:tag w:val="goog_rdk_3073"/>
                  </w:sdtPr>
                  <w:sdtContent>
                    <w:r w:rsidDel="00000000" w:rsidR="00000000" w:rsidRPr="00000000">
                      <w:rPr>
                        <w:sz w:val="28"/>
                        <w:szCs w:val="28"/>
                        <w:rtl w:val="0"/>
                        <w:rPrChange w:author="Hiền Nguyễn" w:id="2" w:date="2022-08-16T01:51:55Z">
                          <w:rPr>
                            <w:sz w:val="28"/>
                            <w:szCs w:val="28"/>
                          </w:rPr>
                        </w:rPrChange>
                      </w:rPr>
                      <w:t xml:space="preserve">           Đáp số: 203 con</w:t>
                    </w:r>
                  </w:sdtContent>
                </w:sdt>
              </w:p>
            </w:sdtContent>
          </w:sdt>
          <w:p w:rsidR="00000000" w:rsidDel="00000000" w:rsidP="00000000" w:rsidRDefault="00000000" w:rsidRPr="00000000" w14:paraId="000004B9">
            <w:pPr>
              <w:spacing w:line="288" w:lineRule="auto"/>
              <w:jc w:val="both"/>
              <w:rPr>
                <w:sz w:val="28"/>
                <w:szCs w:val="28"/>
              </w:rPr>
            </w:pPr>
            <w:r w:rsidDel="00000000" w:rsidR="00000000" w:rsidRPr="00000000">
              <w:rPr>
                <w:rtl w:val="0"/>
              </w:rPr>
            </w:r>
          </w:p>
          <w:p w:rsidR="00000000" w:rsidDel="00000000" w:rsidP="00000000" w:rsidRDefault="00000000" w:rsidRPr="00000000" w14:paraId="000004BA">
            <w:pPr>
              <w:spacing w:line="288" w:lineRule="auto"/>
              <w:jc w:val="both"/>
              <w:rPr>
                <w:sz w:val="28"/>
                <w:szCs w:val="28"/>
              </w:rPr>
            </w:pPr>
            <w:r w:rsidDel="00000000" w:rsidR="00000000" w:rsidRPr="00000000">
              <w:rPr>
                <w:rtl w:val="0"/>
              </w:rPr>
            </w:r>
          </w:p>
          <w:p w:rsidR="00000000" w:rsidDel="00000000" w:rsidP="00000000" w:rsidRDefault="00000000" w:rsidRPr="00000000" w14:paraId="000004BB">
            <w:pPr>
              <w:spacing w:line="288" w:lineRule="auto"/>
              <w:jc w:val="both"/>
              <w:rPr>
                <w:sz w:val="28"/>
                <w:szCs w:val="28"/>
              </w:rPr>
            </w:pPr>
            <w:r w:rsidDel="00000000" w:rsidR="00000000" w:rsidRPr="00000000">
              <w:rPr>
                <w:rtl w:val="0"/>
              </w:rPr>
            </w:r>
          </w:p>
          <w:sdt>
            <w:sdtPr>
              <w:tag w:val="goog_rdk_3076"/>
            </w:sdtPr>
            <w:sdtContent>
              <w:p w:rsidR="00000000" w:rsidDel="00000000" w:rsidP="00000000" w:rsidRDefault="00000000" w:rsidRPr="00000000" w14:paraId="000004BC">
                <w:pPr>
                  <w:spacing w:line="288" w:lineRule="auto"/>
                  <w:jc w:val="both"/>
                  <w:rPr>
                    <w:sz w:val="28"/>
                    <w:szCs w:val="28"/>
                    <w:rPrChange w:author="Hiền Nguyễn" w:id="2" w:date="2022-08-16T01:51:55Z">
                      <w:rPr>
                        <w:sz w:val="28"/>
                        <w:szCs w:val="28"/>
                      </w:rPr>
                    </w:rPrChange>
                  </w:rPr>
                </w:pPr>
                <w:sdt>
                  <w:sdtPr>
                    <w:tag w:val="goog_rdk_3075"/>
                  </w:sdtPr>
                  <w:sdtContent>
                    <w:r w:rsidDel="00000000" w:rsidR="00000000" w:rsidRPr="00000000">
                      <w:rPr>
                        <w:sz w:val="28"/>
                        <w:szCs w:val="28"/>
                        <w:rtl w:val="0"/>
                        <w:rPrChange w:author="Hiền Nguyễn" w:id="2" w:date="2022-08-16T01:51:55Z">
                          <w:rPr>
                            <w:sz w:val="28"/>
                            <w:szCs w:val="28"/>
                          </w:rPr>
                        </w:rPrChange>
                      </w:rPr>
                      <w:t xml:space="preserve">- HS nộp vở bài tập.</w:t>
                    </w:r>
                  </w:sdtContent>
                </w:sdt>
              </w:p>
            </w:sdtContent>
          </w:sdt>
          <w:sdt>
            <w:sdtPr>
              <w:tag w:val="goog_rdk_3078"/>
            </w:sdtPr>
            <w:sdtContent>
              <w:p w:rsidR="00000000" w:rsidDel="00000000" w:rsidP="00000000" w:rsidRDefault="00000000" w:rsidRPr="00000000" w14:paraId="000004BD">
                <w:pPr>
                  <w:spacing w:line="288" w:lineRule="auto"/>
                  <w:jc w:val="both"/>
                  <w:rPr>
                    <w:sz w:val="28"/>
                    <w:szCs w:val="28"/>
                    <w:rPrChange w:author="Hiền Nguyễn" w:id="2" w:date="2022-08-16T01:51:55Z">
                      <w:rPr>
                        <w:sz w:val="28"/>
                        <w:szCs w:val="28"/>
                      </w:rPr>
                    </w:rPrChange>
                  </w:rPr>
                </w:pPr>
                <w:sdt>
                  <w:sdtPr>
                    <w:tag w:val="goog_rdk_3077"/>
                  </w:sdtPr>
                  <w:sdtContent>
                    <w:r w:rsidDel="00000000" w:rsidR="00000000" w:rsidRPr="00000000">
                      <w:rPr>
                        <w:sz w:val="28"/>
                        <w:szCs w:val="28"/>
                        <w:rtl w:val="0"/>
                        <w:rPrChange w:author="Hiền Nguyễn" w:id="2" w:date="2022-08-16T01:51:55Z">
                          <w:rPr>
                            <w:sz w:val="28"/>
                            <w:szCs w:val="28"/>
                          </w:rPr>
                        </w:rPrChange>
                      </w:rPr>
                      <w:t xml:space="preserve">- HS lắng nghe.</w:t>
                    </w:r>
                  </w:sdtContent>
                </w:sdt>
              </w:p>
            </w:sdtContent>
          </w:sdt>
        </w:tc>
      </w:tr>
      <w:tr>
        <w:trPr>
          <w:cantSplit w:val="0"/>
          <w:tblHeader w:val="0"/>
        </w:trPr>
        <w:tc>
          <w:tcPr>
            <w:gridSpan w:val="2"/>
            <w:tcBorders>
              <w:top w:color="000000" w:space="0" w:sz="4" w:val="dashed"/>
              <w:bottom w:color="000000" w:space="0" w:sz="4" w:val="dashed"/>
            </w:tcBorders>
          </w:tcPr>
          <w:sdt>
            <w:sdtPr>
              <w:tag w:val="goog_rdk_3080"/>
            </w:sdtPr>
            <w:sdtContent>
              <w:p w:rsidR="00000000" w:rsidDel="00000000" w:rsidP="00000000" w:rsidRDefault="00000000" w:rsidRPr="00000000" w14:paraId="000004BE">
                <w:pPr>
                  <w:spacing w:line="288" w:lineRule="auto"/>
                  <w:jc w:val="both"/>
                  <w:rPr>
                    <w:b w:val="1"/>
                    <w:sz w:val="28"/>
                    <w:szCs w:val="28"/>
                    <w:rPrChange w:author="Hiền Nguyễn" w:id="2" w:date="2022-08-16T01:51:55Z">
                      <w:rPr>
                        <w:b w:val="1"/>
                        <w:sz w:val="28"/>
                        <w:szCs w:val="28"/>
                      </w:rPr>
                    </w:rPrChange>
                  </w:rPr>
                </w:pPr>
                <w:sdt>
                  <w:sdtPr>
                    <w:tag w:val="goog_rdk_3079"/>
                  </w:sdtPr>
                  <w:sdtContent>
                    <w:r w:rsidDel="00000000" w:rsidR="00000000" w:rsidRPr="00000000">
                      <w:rPr>
                        <w:b w:val="1"/>
                        <w:sz w:val="28"/>
                        <w:szCs w:val="28"/>
                        <w:rtl w:val="0"/>
                        <w:rPrChange w:author="Hiền Nguyễn" w:id="2" w:date="2022-08-16T01:51:55Z">
                          <w:rPr>
                            <w:b w:val="1"/>
                            <w:sz w:val="28"/>
                            <w:szCs w:val="28"/>
                          </w:rPr>
                        </w:rPrChange>
                      </w:rPr>
                      <w:t xml:space="preserve">3. Vận dụng.</w:t>
                    </w:r>
                  </w:sdtContent>
                </w:sdt>
              </w:p>
            </w:sdtContent>
          </w:sdt>
          <w:sdt>
            <w:sdtPr>
              <w:tag w:val="goog_rdk_3082"/>
            </w:sdtPr>
            <w:sdtContent>
              <w:p w:rsidR="00000000" w:rsidDel="00000000" w:rsidP="00000000" w:rsidRDefault="00000000" w:rsidRPr="00000000" w14:paraId="000004BF">
                <w:pPr>
                  <w:spacing w:line="288" w:lineRule="auto"/>
                  <w:rPr>
                    <w:sz w:val="28"/>
                    <w:szCs w:val="28"/>
                    <w:rPrChange w:author="Hiền Nguyễn" w:id="2" w:date="2022-08-16T01:51:55Z">
                      <w:rPr>
                        <w:sz w:val="28"/>
                        <w:szCs w:val="28"/>
                      </w:rPr>
                    </w:rPrChange>
                  </w:rPr>
                </w:pPr>
                <w:sdt>
                  <w:sdtPr>
                    <w:tag w:val="goog_rdk_3081"/>
                  </w:sdtPr>
                  <w:sdtContent>
                    <w:r w:rsidDel="00000000" w:rsidR="00000000" w:rsidRPr="00000000">
                      <w:rPr>
                        <w:sz w:val="28"/>
                        <w:szCs w:val="28"/>
                        <w:rtl w:val="0"/>
                        <w:rPrChange w:author="Hiền Nguyễn" w:id="2" w:date="2022-08-16T01:51:55Z">
                          <w:rPr>
                            <w:sz w:val="28"/>
                            <w:szCs w:val="28"/>
                          </w:rPr>
                        </w:rPrChange>
                      </w:rPr>
                      <w:t xml:space="preserve">- Mục tiêu:</w:t>
                    </w:r>
                  </w:sdtContent>
                </w:sdt>
              </w:p>
            </w:sdtContent>
          </w:sdt>
          <w:sdt>
            <w:sdtPr>
              <w:tag w:val="goog_rdk_3084"/>
            </w:sdtPr>
            <w:sdtContent>
              <w:p w:rsidR="00000000" w:rsidDel="00000000" w:rsidP="00000000" w:rsidRDefault="00000000" w:rsidRPr="00000000" w14:paraId="000004C0">
                <w:pPr>
                  <w:spacing w:line="264" w:lineRule="auto"/>
                  <w:jc w:val="both"/>
                  <w:rPr>
                    <w:sz w:val="28"/>
                    <w:szCs w:val="28"/>
                    <w:rPrChange w:author="Hiền Nguyễn" w:id="2" w:date="2022-08-16T01:51:55Z">
                      <w:rPr>
                        <w:sz w:val="28"/>
                        <w:szCs w:val="28"/>
                      </w:rPr>
                    </w:rPrChange>
                  </w:rPr>
                </w:pPr>
                <w:sdt>
                  <w:sdtPr>
                    <w:tag w:val="goog_rdk_3083"/>
                  </w:sdtPr>
                  <w:sdtContent>
                    <w:r w:rsidDel="00000000" w:rsidR="00000000" w:rsidRPr="00000000">
                      <w:rPr>
                        <w:sz w:val="28"/>
                        <w:szCs w:val="28"/>
                        <w:rtl w:val="0"/>
                        <w:rPrChange w:author="Hiền Nguyễn" w:id="2" w:date="2022-08-16T01:51:55Z">
                          <w:rPr>
                            <w:sz w:val="28"/>
                            <w:szCs w:val="28"/>
                          </w:rPr>
                        </w:rPrChange>
                      </w:rPr>
                      <w:t xml:space="preserve">+ Củng cố những kiến thức đã học trong tiết học để học sinh khắc sâu nội dung.</w:t>
                    </w:r>
                  </w:sdtContent>
                </w:sdt>
              </w:p>
            </w:sdtContent>
          </w:sdt>
          <w:sdt>
            <w:sdtPr>
              <w:tag w:val="goog_rdk_3086"/>
            </w:sdtPr>
            <w:sdtContent>
              <w:p w:rsidR="00000000" w:rsidDel="00000000" w:rsidP="00000000" w:rsidRDefault="00000000" w:rsidRPr="00000000" w14:paraId="000004C1">
                <w:pPr>
                  <w:spacing w:line="264" w:lineRule="auto"/>
                  <w:jc w:val="both"/>
                  <w:rPr>
                    <w:sz w:val="28"/>
                    <w:szCs w:val="28"/>
                    <w:rPrChange w:author="Hiền Nguyễn" w:id="2" w:date="2022-08-16T01:51:55Z">
                      <w:rPr>
                        <w:sz w:val="28"/>
                        <w:szCs w:val="28"/>
                      </w:rPr>
                    </w:rPrChange>
                  </w:rPr>
                </w:pPr>
                <w:sdt>
                  <w:sdtPr>
                    <w:tag w:val="goog_rdk_3085"/>
                  </w:sdtPr>
                  <w:sdtContent>
                    <w:r w:rsidDel="00000000" w:rsidR="00000000" w:rsidRPr="00000000">
                      <w:rPr>
                        <w:sz w:val="28"/>
                        <w:szCs w:val="28"/>
                        <w:rtl w:val="0"/>
                        <w:rPrChange w:author="Hiền Nguyễn" w:id="2" w:date="2022-08-16T01:51:55Z">
                          <w:rPr>
                            <w:sz w:val="28"/>
                            <w:szCs w:val="28"/>
                          </w:rPr>
                        </w:rPrChange>
                      </w:rPr>
                      <w:t xml:space="preserve">+ Vận dụng kiến thức đã học vào thực tiễn.</w:t>
                    </w:r>
                  </w:sdtContent>
                </w:sdt>
              </w:p>
            </w:sdtContent>
          </w:sdt>
          <w:sdt>
            <w:sdtPr>
              <w:tag w:val="goog_rdk_3088"/>
            </w:sdtPr>
            <w:sdtContent>
              <w:p w:rsidR="00000000" w:rsidDel="00000000" w:rsidP="00000000" w:rsidRDefault="00000000" w:rsidRPr="00000000" w14:paraId="000004C2">
                <w:pPr>
                  <w:spacing w:line="264" w:lineRule="auto"/>
                  <w:jc w:val="both"/>
                  <w:rPr>
                    <w:sz w:val="28"/>
                    <w:szCs w:val="28"/>
                    <w:rPrChange w:author="Hiền Nguyễn" w:id="2" w:date="2022-08-16T01:51:55Z">
                      <w:rPr>
                        <w:sz w:val="28"/>
                        <w:szCs w:val="28"/>
                      </w:rPr>
                    </w:rPrChange>
                  </w:rPr>
                </w:pPr>
                <w:sdt>
                  <w:sdtPr>
                    <w:tag w:val="goog_rdk_3087"/>
                  </w:sdtPr>
                  <w:sdtContent>
                    <w:r w:rsidDel="00000000" w:rsidR="00000000" w:rsidRPr="00000000">
                      <w:rPr>
                        <w:sz w:val="28"/>
                        <w:szCs w:val="28"/>
                        <w:rtl w:val="0"/>
                        <w:rPrChange w:author="Hiền Nguyễn" w:id="2" w:date="2022-08-16T01:51:55Z">
                          <w:rPr>
                            <w:sz w:val="28"/>
                            <w:szCs w:val="28"/>
                          </w:rPr>
                        </w:rPrChange>
                      </w:rPr>
                      <w:t xml:space="preserve">+ Tạo không khí vui vẻ, hào hứng, lưu luyến sau khi học sinh bài học.</w:t>
                    </w:r>
                  </w:sdtContent>
                </w:sdt>
              </w:p>
            </w:sdtContent>
          </w:sdt>
          <w:sdt>
            <w:sdtPr>
              <w:tag w:val="goog_rdk_3090"/>
            </w:sdtPr>
            <w:sdtContent>
              <w:p w:rsidR="00000000" w:rsidDel="00000000" w:rsidP="00000000" w:rsidRDefault="00000000" w:rsidRPr="00000000" w14:paraId="000004C3">
                <w:pPr>
                  <w:spacing w:line="288" w:lineRule="auto"/>
                  <w:rPr>
                    <w:sz w:val="28"/>
                    <w:szCs w:val="28"/>
                    <w:rPrChange w:author="Hiền Nguyễn" w:id="2" w:date="2022-08-16T01:51:55Z">
                      <w:rPr>
                        <w:sz w:val="28"/>
                        <w:szCs w:val="28"/>
                      </w:rPr>
                    </w:rPrChange>
                  </w:rPr>
                </w:pPr>
                <w:sdt>
                  <w:sdtPr>
                    <w:tag w:val="goog_rdk_3089"/>
                  </w:sdtPr>
                  <w:sdtContent>
                    <w:r w:rsidDel="00000000" w:rsidR="00000000" w:rsidRPr="00000000">
                      <w:rPr>
                        <w:sz w:val="28"/>
                        <w:szCs w:val="28"/>
                        <w:rtl w:val="0"/>
                        <w:rPrChange w:author="Hiền Nguyễn" w:id="2" w:date="2022-08-16T01:51:55Z">
                          <w:rPr>
                            <w:sz w:val="28"/>
                            <w:szCs w:val="28"/>
                          </w:rPr>
                        </w:rPrChange>
                      </w:rPr>
                      <w:t xml:space="preserve">- Cách tiến hành:</w:t>
                    </w:r>
                  </w:sdtContent>
                </w:sdt>
              </w:p>
            </w:sdtContent>
          </w:sdt>
        </w:tc>
      </w:tr>
      <w:tr>
        <w:trPr>
          <w:cantSplit w:val="0"/>
          <w:tblHeader w:val="0"/>
        </w:trPr>
        <w:tc>
          <w:tcPr>
            <w:tcBorders>
              <w:top w:color="000000" w:space="0" w:sz="4" w:val="dashed"/>
              <w:bottom w:color="000000" w:space="0" w:sz="4" w:val="dashed"/>
            </w:tcBorders>
          </w:tcPr>
          <w:sdt>
            <w:sdtPr>
              <w:tag w:val="goog_rdk_3094"/>
            </w:sdtPr>
            <w:sdtContent>
              <w:p w:rsidR="00000000" w:rsidDel="00000000" w:rsidP="00000000" w:rsidRDefault="00000000" w:rsidRPr="00000000" w14:paraId="000004C5">
                <w:pPr>
                  <w:spacing w:line="288" w:lineRule="auto"/>
                  <w:jc w:val="both"/>
                  <w:rPr>
                    <w:sz w:val="28"/>
                    <w:szCs w:val="28"/>
                    <w:rPrChange w:author="Hiền Nguyễn" w:id="2" w:date="2022-08-16T01:51:55Z">
                      <w:rPr>
                        <w:sz w:val="28"/>
                        <w:szCs w:val="28"/>
                      </w:rPr>
                    </w:rPrChange>
                  </w:rPr>
                </w:pPr>
                <w:sdt>
                  <w:sdtPr>
                    <w:tag w:val="goog_rdk_3093"/>
                  </w:sdtPr>
                  <w:sdtContent>
                    <w:r w:rsidDel="00000000" w:rsidR="00000000" w:rsidRPr="00000000">
                      <w:rPr>
                        <w:sz w:val="28"/>
                        <w:szCs w:val="28"/>
                        <w:rtl w:val="0"/>
                        <w:rPrChange w:author="Hiền Nguyễn" w:id="2" w:date="2022-08-16T01:51:55Z">
                          <w:rPr>
                            <w:sz w:val="28"/>
                            <w:szCs w:val="28"/>
                          </w:rPr>
                        </w:rPrChange>
                      </w:rPr>
                      <w:t xml:space="preserve">- GV tổ chức trò chơi “Em yêu Việt Nam”. Chơi theo nhóm 4, tính nhanh kết quả:</w:t>
                    </w:r>
                  </w:sdtContent>
                </w:sdt>
              </w:p>
            </w:sdtContent>
          </w:sdt>
          <w:p w:rsidR="00000000" w:rsidDel="00000000" w:rsidP="00000000" w:rsidRDefault="00000000" w:rsidRPr="00000000" w14:paraId="000004C6">
            <w:pPr>
              <w:spacing w:line="288" w:lineRule="auto"/>
              <w:jc w:val="both"/>
              <w:rPr>
                <w:sz w:val="28"/>
                <w:szCs w:val="28"/>
              </w:rPr>
            </w:pPr>
            <w:r w:rsidDel="00000000" w:rsidR="00000000" w:rsidRPr="00000000">
              <w:rPr>
                <w:rtl w:val="0"/>
              </w:rPr>
            </w:r>
          </w:p>
          <w:p w:rsidR="00000000" w:rsidDel="00000000" w:rsidP="00000000" w:rsidRDefault="00000000" w:rsidRPr="00000000" w14:paraId="000004C7">
            <w:pPr>
              <w:spacing w:line="288" w:lineRule="auto"/>
              <w:jc w:val="both"/>
              <w:rPr>
                <w:sz w:val="28"/>
                <w:szCs w:val="28"/>
              </w:rPr>
            </w:pPr>
            <w:r w:rsidDel="00000000" w:rsidR="00000000" w:rsidRPr="00000000">
              <w:rPr>
                <w:rtl w:val="0"/>
              </w:rPr>
            </w:r>
          </w:p>
          <w:sdt>
            <w:sdtPr>
              <w:tag w:val="goog_rdk_3096"/>
            </w:sdtPr>
            <w:sdtContent>
              <w:p w:rsidR="00000000" w:rsidDel="00000000" w:rsidP="00000000" w:rsidRDefault="00000000" w:rsidRPr="00000000" w14:paraId="000004C8">
                <w:pPr>
                  <w:spacing w:line="288" w:lineRule="auto"/>
                  <w:jc w:val="both"/>
                  <w:rPr>
                    <w:sz w:val="28"/>
                    <w:szCs w:val="28"/>
                    <w:rPrChange w:author="Hiền Nguyễn" w:id="2" w:date="2022-08-16T01:51:55Z">
                      <w:rPr>
                        <w:sz w:val="28"/>
                        <w:szCs w:val="28"/>
                      </w:rPr>
                    </w:rPrChange>
                  </w:rPr>
                </w:pPr>
                <w:sdt>
                  <w:sdtPr>
                    <w:tag w:val="goog_rdk_3095"/>
                  </w:sdtPr>
                  <w:sdtContent>
                    <w:r w:rsidDel="00000000" w:rsidR="00000000" w:rsidRPr="00000000">
                      <w:rPr>
                        <w:sz w:val="28"/>
                        <w:szCs w:val="28"/>
                        <w:rtl w:val="0"/>
                        <w:rPrChange w:author="Hiền Nguyễn" w:id="2" w:date="2022-08-16T01:51:55Z">
                          <w:rPr>
                            <w:sz w:val="28"/>
                            <w:szCs w:val="28"/>
                          </w:rPr>
                        </w:rPrChange>
                      </w:rPr>
                      <w:t xml:space="preserve">+ Tính nhanh: 336 – 122 = </w:t>
                    </w:r>
                  </w:sdtContent>
                </w:sdt>
              </w:p>
            </w:sdtContent>
          </w:sdt>
          <w:sdt>
            <w:sdtPr>
              <w:tag w:val="goog_rdk_3098"/>
            </w:sdtPr>
            <w:sdtContent>
              <w:p w:rsidR="00000000" w:rsidDel="00000000" w:rsidP="00000000" w:rsidRDefault="00000000" w:rsidRPr="00000000" w14:paraId="000004C9">
                <w:pPr>
                  <w:spacing w:line="288" w:lineRule="auto"/>
                  <w:jc w:val="both"/>
                  <w:rPr>
                    <w:sz w:val="28"/>
                    <w:szCs w:val="28"/>
                    <w:rPrChange w:author="Hiền Nguyễn" w:id="2" w:date="2022-08-16T01:51:55Z">
                      <w:rPr>
                        <w:sz w:val="28"/>
                        <w:szCs w:val="28"/>
                      </w:rPr>
                    </w:rPrChange>
                  </w:rPr>
                </w:pPr>
                <w:sdt>
                  <w:sdtPr>
                    <w:tag w:val="goog_rdk_3097"/>
                  </w:sdtPr>
                  <w:sdtContent>
                    <w:r w:rsidDel="00000000" w:rsidR="00000000" w:rsidRPr="00000000">
                      <w:rPr>
                        <w:sz w:val="28"/>
                        <w:szCs w:val="28"/>
                        <w:rtl w:val="0"/>
                        <w:rPrChange w:author="Hiền Nguyễn" w:id="2" w:date="2022-08-16T01:51:55Z">
                          <w:rPr>
                            <w:sz w:val="28"/>
                            <w:szCs w:val="28"/>
                          </w:rPr>
                        </w:rPrChange>
                      </w:rPr>
                      <w:t xml:space="preserve">+ Tính nhanh: 872 + 103 = </w:t>
                    </w:r>
                  </w:sdtContent>
                </w:sdt>
              </w:p>
            </w:sdtContent>
          </w:sdt>
          <w:sdt>
            <w:sdtPr>
              <w:tag w:val="goog_rdk_3100"/>
            </w:sdtPr>
            <w:sdtContent>
              <w:p w:rsidR="00000000" w:rsidDel="00000000" w:rsidP="00000000" w:rsidRDefault="00000000" w:rsidRPr="00000000" w14:paraId="000004CA">
                <w:pPr>
                  <w:spacing w:line="288" w:lineRule="auto"/>
                  <w:jc w:val="both"/>
                  <w:rPr>
                    <w:sz w:val="28"/>
                    <w:szCs w:val="28"/>
                    <w:rPrChange w:author="Hiền Nguyễn" w:id="2" w:date="2022-08-16T01:51:55Z">
                      <w:rPr>
                        <w:sz w:val="28"/>
                        <w:szCs w:val="28"/>
                      </w:rPr>
                    </w:rPrChange>
                  </w:rPr>
                </w:pPr>
                <w:sdt>
                  <w:sdtPr>
                    <w:tag w:val="goog_rdk_3099"/>
                  </w:sdtPr>
                  <w:sdtContent>
                    <w:r w:rsidDel="00000000" w:rsidR="00000000" w:rsidRPr="00000000">
                      <w:rPr>
                        <w:sz w:val="28"/>
                        <w:szCs w:val="28"/>
                        <w:rtl w:val="0"/>
                        <w:rPrChange w:author="Hiền Nguyễn" w:id="2" w:date="2022-08-16T01:51:55Z">
                          <w:rPr>
                            <w:sz w:val="28"/>
                            <w:szCs w:val="28"/>
                          </w:rPr>
                        </w:rPrChange>
                      </w:rPr>
                      <w:t xml:space="preserve">+ Tính nhanh: 654 – 341 = </w:t>
                    </w:r>
                  </w:sdtContent>
                </w:sdt>
              </w:p>
            </w:sdtContent>
          </w:sdt>
          <w:sdt>
            <w:sdtPr>
              <w:tag w:val="goog_rdk_3102"/>
            </w:sdtPr>
            <w:sdtContent>
              <w:p w:rsidR="00000000" w:rsidDel="00000000" w:rsidP="00000000" w:rsidRDefault="00000000" w:rsidRPr="00000000" w14:paraId="000004CB">
                <w:pPr>
                  <w:spacing w:line="288" w:lineRule="auto"/>
                  <w:jc w:val="both"/>
                  <w:rPr>
                    <w:sz w:val="28"/>
                    <w:szCs w:val="28"/>
                    <w:rPrChange w:author="Hiền Nguyễn" w:id="2" w:date="2022-08-16T01:51:55Z">
                      <w:rPr>
                        <w:sz w:val="28"/>
                        <w:szCs w:val="28"/>
                      </w:rPr>
                    </w:rPrChange>
                  </w:rPr>
                </w:pPr>
                <w:sdt>
                  <w:sdtPr>
                    <w:tag w:val="goog_rdk_3101"/>
                  </w:sdtPr>
                  <w:sdtContent>
                    <w:r w:rsidDel="00000000" w:rsidR="00000000" w:rsidRPr="00000000">
                      <w:rPr>
                        <w:sz w:val="28"/>
                        <w:szCs w:val="28"/>
                        <w:rtl w:val="0"/>
                        <w:rPrChange w:author="Hiền Nguyễn" w:id="2" w:date="2022-08-16T01:51:55Z">
                          <w:rPr>
                            <w:sz w:val="28"/>
                            <w:szCs w:val="28"/>
                          </w:rPr>
                        </w:rPrChange>
                      </w:rPr>
                      <w:t xml:space="preserve">+ Tính nhanh: 359 + 317 = </w:t>
                    </w:r>
                  </w:sdtContent>
                </w:sdt>
              </w:p>
            </w:sdtContent>
          </w:sdt>
          <w:sdt>
            <w:sdtPr>
              <w:tag w:val="goog_rdk_3104"/>
            </w:sdtPr>
            <w:sdtContent>
              <w:p w:rsidR="00000000" w:rsidDel="00000000" w:rsidP="00000000" w:rsidRDefault="00000000" w:rsidRPr="00000000" w14:paraId="000004CC">
                <w:pPr>
                  <w:spacing w:line="288" w:lineRule="auto"/>
                  <w:jc w:val="both"/>
                  <w:rPr>
                    <w:sz w:val="28"/>
                    <w:szCs w:val="28"/>
                    <w:rPrChange w:author="Hiền Nguyễn" w:id="2" w:date="2022-08-16T01:51:55Z">
                      <w:rPr>
                        <w:sz w:val="28"/>
                        <w:szCs w:val="28"/>
                      </w:rPr>
                    </w:rPrChange>
                  </w:rPr>
                </w:pPr>
                <w:sdt>
                  <w:sdtPr>
                    <w:tag w:val="goog_rdk_3103"/>
                  </w:sdtPr>
                  <w:sdtContent>
                    <w:r w:rsidDel="00000000" w:rsidR="00000000" w:rsidRPr="00000000">
                      <w:rPr>
                        <w:sz w:val="28"/>
                        <w:szCs w:val="28"/>
                        <w:rtl w:val="0"/>
                        <w:rPrChange w:author="Hiền Nguyễn" w:id="2" w:date="2022-08-16T01:51:55Z">
                          <w:rPr>
                            <w:sz w:val="28"/>
                            <w:szCs w:val="28"/>
                          </w:rPr>
                        </w:rPrChange>
                      </w:rPr>
                      <w:t xml:space="preserve">- GV Nhận xét, tuyên dương, khen thưởng những nhóm làm nhanh.</w:t>
                    </w:r>
                  </w:sdtContent>
                </w:sdt>
              </w:p>
            </w:sdtContent>
          </w:sdt>
          <w:sdt>
            <w:sdtPr>
              <w:tag w:val="goog_rdk_3106"/>
            </w:sdtPr>
            <w:sdtContent>
              <w:p w:rsidR="00000000" w:rsidDel="00000000" w:rsidP="00000000" w:rsidRDefault="00000000" w:rsidRPr="00000000" w14:paraId="000004CD">
                <w:pPr>
                  <w:spacing w:line="288" w:lineRule="auto"/>
                  <w:jc w:val="both"/>
                  <w:rPr>
                    <w:sz w:val="28"/>
                    <w:szCs w:val="28"/>
                    <w:rPrChange w:author="Hiền Nguyễn" w:id="2" w:date="2022-08-16T01:51:55Z">
                      <w:rPr>
                        <w:sz w:val="28"/>
                        <w:szCs w:val="28"/>
                      </w:rPr>
                    </w:rPrChange>
                  </w:rPr>
                </w:pPr>
                <w:sdt>
                  <w:sdtPr>
                    <w:tag w:val="goog_rdk_3105"/>
                  </w:sdtPr>
                  <w:sdtContent>
                    <w:r w:rsidDel="00000000" w:rsidR="00000000" w:rsidRPr="00000000">
                      <w:rPr>
                        <w:sz w:val="28"/>
                        <w:szCs w:val="28"/>
                        <w:rtl w:val="0"/>
                        <w:rPrChange w:author="Hiền Nguyễn" w:id="2" w:date="2022-08-16T01:51:55Z">
                          <w:rPr>
                            <w:sz w:val="28"/>
                            <w:szCs w:val="28"/>
                          </w:rPr>
                        </w:rPrChange>
                      </w:rPr>
                      <w:t xml:space="preserve">- Nhận xét tiết học.</w:t>
                    </w:r>
                  </w:sdtContent>
                </w:sdt>
              </w:p>
            </w:sdtContent>
          </w:sdt>
        </w:tc>
        <w:tc>
          <w:tcPr>
            <w:tcBorders>
              <w:top w:color="000000" w:space="0" w:sz="4" w:val="dashed"/>
              <w:bottom w:color="000000" w:space="0" w:sz="4" w:val="dashed"/>
            </w:tcBorders>
          </w:tcPr>
          <w:sdt>
            <w:sdtPr>
              <w:tag w:val="goog_rdk_3108"/>
            </w:sdtPr>
            <w:sdtContent>
              <w:p w:rsidR="00000000" w:rsidDel="00000000" w:rsidP="00000000" w:rsidRDefault="00000000" w:rsidRPr="00000000" w14:paraId="000004CE">
                <w:pPr>
                  <w:spacing w:line="288" w:lineRule="auto"/>
                  <w:jc w:val="both"/>
                  <w:rPr>
                    <w:sz w:val="28"/>
                    <w:szCs w:val="28"/>
                    <w:rPrChange w:author="Hiền Nguyễn" w:id="2" w:date="2022-08-16T01:51:55Z">
                      <w:rPr>
                        <w:sz w:val="28"/>
                        <w:szCs w:val="28"/>
                      </w:rPr>
                    </w:rPrChange>
                  </w:rPr>
                </w:pPr>
                <w:sdt>
                  <w:sdtPr>
                    <w:tag w:val="goog_rdk_3107"/>
                  </w:sdtPr>
                  <w:sdtContent>
                    <w:r w:rsidDel="00000000" w:rsidR="00000000" w:rsidRPr="00000000">
                      <w:rPr>
                        <w:sz w:val="28"/>
                        <w:szCs w:val="28"/>
                        <w:rtl w:val="0"/>
                        <w:rPrChange w:author="Hiền Nguyễn" w:id="2" w:date="2022-08-16T01:51:55Z">
                          <w:rPr>
                            <w:sz w:val="28"/>
                            <w:szCs w:val="28"/>
                          </w:rPr>
                        </w:rPrChange>
                      </w:rPr>
                      <w:t xml:space="preserve">- HS chơi nhóm 4. Nhóm nào trả lời đúng thời gian và kết quả sẽ được khen, thưởng. Trả lời sai thì nhóm khác được thay thế.</w:t>
                    </w:r>
                  </w:sdtContent>
                </w:sdt>
              </w:p>
            </w:sdtContent>
          </w:sdt>
          <w:sdt>
            <w:sdtPr>
              <w:tag w:val="goog_rdk_3110"/>
            </w:sdtPr>
            <w:sdtContent>
              <w:p w:rsidR="00000000" w:rsidDel="00000000" w:rsidP="00000000" w:rsidRDefault="00000000" w:rsidRPr="00000000" w14:paraId="000004CF">
                <w:pPr>
                  <w:spacing w:line="288" w:lineRule="auto"/>
                  <w:jc w:val="both"/>
                  <w:rPr>
                    <w:sz w:val="28"/>
                    <w:szCs w:val="28"/>
                    <w:rPrChange w:author="Hiền Nguyễn" w:id="2" w:date="2022-08-16T01:51:55Z">
                      <w:rPr>
                        <w:sz w:val="28"/>
                        <w:szCs w:val="28"/>
                      </w:rPr>
                    </w:rPrChange>
                  </w:rPr>
                </w:pPr>
                <w:sdt>
                  <w:sdtPr>
                    <w:tag w:val="goog_rdk_3109"/>
                  </w:sdtPr>
                  <w:sdtContent>
                    <w:r w:rsidDel="00000000" w:rsidR="00000000" w:rsidRPr="00000000">
                      <w:rPr>
                        <w:sz w:val="28"/>
                        <w:szCs w:val="28"/>
                        <w:rtl w:val="0"/>
                        <w:rPrChange w:author="Hiền Nguyễn" w:id="2" w:date="2022-08-16T01:51:55Z">
                          <w:rPr>
                            <w:sz w:val="28"/>
                            <w:szCs w:val="28"/>
                          </w:rPr>
                        </w:rPrChange>
                      </w:rPr>
                      <w:t xml:space="preserve">+ Tính nhanh: 336 – 122 = 214</w:t>
                    </w:r>
                  </w:sdtContent>
                </w:sdt>
              </w:p>
            </w:sdtContent>
          </w:sdt>
          <w:sdt>
            <w:sdtPr>
              <w:tag w:val="goog_rdk_3112"/>
            </w:sdtPr>
            <w:sdtContent>
              <w:p w:rsidR="00000000" w:rsidDel="00000000" w:rsidP="00000000" w:rsidRDefault="00000000" w:rsidRPr="00000000" w14:paraId="000004D0">
                <w:pPr>
                  <w:spacing w:line="288" w:lineRule="auto"/>
                  <w:jc w:val="both"/>
                  <w:rPr>
                    <w:sz w:val="28"/>
                    <w:szCs w:val="28"/>
                    <w:rPrChange w:author="Hiền Nguyễn" w:id="2" w:date="2022-08-16T01:51:55Z">
                      <w:rPr>
                        <w:sz w:val="28"/>
                        <w:szCs w:val="28"/>
                      </w:rPr>
                    </w:rPrChange>
                  </w:rPr>
                </w:pPr>
                <w:sdt>
                  <w:sdtPr>
                    <w:tag w:val="goog_rdk_3111"/>
                  </w:sdtPr>
                  <w:sdtContent>
                    <w:r w:rsidDel="00000000" w:rsidR="00000000" w:rsidRPr="00000000">
                      <w:rPr>
                        <w:sz w:val="28"/>
                        <w:szCs w:val="28"/>
                        <w:rtl w:val="0"/>
                        <w:rPrChange w:author="Hiền Nguyễn" w:id="2" w:date="2022-08-16T01:51:55Z">
                          <w:rPr>
                            <w:sz w:val="28"/>
                            <w:szCs w:val="28"/>
                          </w:rPr>
                        </w:rPrChange>
                      </w:rPr>
                      <w:t xml:space="preserve">+ Tính nhanh: 872 + 103 = 975</w:t>
                    </w:r>
                  </w:sdtContent>
                </w:sdt>
              </w:p>
            </w:sdtContent>
          </w:sdt>
          <w:sdt>
            <w:sdtPr>
              <w:tag w:val="goog_rdk_3114"/>
            </w:sdtPr>
            <w:sdtContent>
              <w:p w:rsidR="00000000" w:rsidDel="00000000" w:rsidP="00000000" w:rsidRDefault="00000000" w:rsidRPr="00000000" w14:paraId="000004D1">
                <w:pPr>
                  <w:spacing w:line="288" w:lineRule="auto"/>
                  <w:jc w:val="both"/>
                  <w:rPr>
                    <w:sz w:val="28"/>
                    <w:szCs w:val="28"/>
                    <w:rPrChange w:author="Hiền Nguyễn" w:id="2" w:date="2022-08-16T01:51:55Z">
                      <w:rPr>
                        <w:sz w:val="28"/>
                        <w:szCs w:val="28"/>
                      </w:rPr>
                    </w:rPrChange>
                  </w:rPr>
                </w:pPr>
                <w:sdt>
                  <w:sdtPr>
                    <w:tag w:val="goog_rdk_3113"/>
                  </w:sdtPr>
                  <w:sdtContent>
                    <w:r w:rsidDel="00000000" w:rsidR="00000000" w:rsidRPr="00000000">
                      <w:rPr>
                        <w:sz w:val="28"/>
                        <w:szCs w:val="28"/>
                        <w:rtl w:val="0"/>
                        <w:rPrChange w:author="Hiền Nguyễn" w:id="2" w:date="2022-08-16T01:51:55Z">
                          <w:rPr>
                            <w:sz w:val="28"/>
                            <w:szCs w:val="28"/>
                          </w:rPr>
                        </w:rPrChange>
                      </w:rPr>
                      <w:t xml:space="preserve">+ Tính nhanh: 654 – 341 = 313</w:t>
                    </w:r>
                  </w:sdtContent>
                </w:sdt>
              </w:p>
            </w:sdtContent>
          </w:sdt>
          <w:sdt>
            <w:sdtPr>
              <w:tag w:val="goog_rdk_3116"/>
            </w:sdtPr>
            <w:sdtContent>
              <w:p w:rsidR="00000000" w:rsidDel="00000000" w:rsidP="00000000" w:rsidRDefault="00000000" w:rsidRPr="00000000" w14:paraId="000004D2">
                <w:pPr>
                  <w:spacing w:line="288" w:lineRule="auto"/>
                  <w:jc w:val="both"/>
                  <w:rPr>
                    <w:sz w:val="28"/>
                    <w:szCs w:val="28"/>
                    <w:rPrChange w:author="Hiền Nguyễn" w:id="2" w:date="2022-08-16T01:51:55Z">
                      <w:rPr>
                        <w:sz w:val="28"/>
                        <w:szCs w:val="28"/>
                      </w:rPr>
                    </w:rPrChange>
                  </w:rPr>
                </w:pPr>
                <w:sdt>
                  <w:sdtPr>
                    <w:tag w:val="goog_rdk_3115"/>
                  </w:sdtPr>
                  <w:sdtContent>
                    <w:r w:rsidDel="00000000" w:rsidR="00000000" w:rsidRPr="00000000">
                      <w:rPr>
                        <w:sz w:val="28"/>
                        <w:szCs w:val="28"/>
                        <w:rtl w:val="0"/>
                        <w:rPrChange w:author="Hiền Nguyễn" w:id="2" w:date="2022-08-16T01:51:55Z">
                          <w:rPr>
                            <w:sz w:val="28"/>
                            <w:szCs w:val="28"/>
                          </w:rPr>
                        </w:rPrChange>
                      </w:rPr>
                      <w:t xml:space="preserve">+ Tính nhanh: 359 + 317 = 676</w:t>
                    </w:r>
                  </w:sdtContent>
                </w:sdt>
              </w:p>
            </w:sdtContent>
          </w:sdt>
          <w:p w:rsidR="00000000" w:rsidDel="00000000" w:rsidP="00000000" w:rsidRDefault="00000000" w:rsidRPr="00000000" w14:paraId="000004D3">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sdt>
            <w:sdtPr>
              <w:tag w:val="goog_rdk_3118"/>
            </w:sdtPr>
            <w:sdtContent>
              <w:p w:rsidR="00000000" w:rsidDel="00000000" w:rsidP="00000000" w:rsidRDefault="00000000" w:rsidRPr="00000000" w14:paraId="000004D4">
                <w:pPr>
                  <w:spacing w:line="288" w:lineRule="auto"/>
                  <w:rPr>
                    <w:b w:val="1"/>
                    <w:sz w:val="28"/>
                    <w:szCs w:val="28"/>
                    <w:rPrChange w:author="Hiền Nguyễn" w:id="2" w:date="2022-08-16T01:51:55Z">
                      <w:rPr>
                        <w:b w:val="1"/>
                        <w:sz w:val="28"/>
                        <w:szCs w:val="28"/>
                      </w:rPr>
                    </w:rPrChange>
                  </w:rPr>
                </w:pPr>
                <w:sdt>
                  <w:sdtPr>
                    <w:tag w:val="goog_rdk_3117"/>
                  </w:sdtPr>
                  <w:sdtContent>
                    <w:r w:rsidDel="00000000" w:rsidR="00000000" w:rsidRPr="00000000">
                      <w:rPr>
                        <w:b w:val="1"/>
                        <w:sz w:val="28"/>
                        <w:szCs w:val="28"/>
                        <w:rtl w:val="0"/>
                        <w:rPrChange w:author="Hiền Nguyễn" w:id="2" w:date="2022-08-16T01:51:55Z">
                          <w:rPr>
                            <w:b w:val="1"/>
                            <w:sz w:val="28"/>
                            <w:szCs w:val="28"/>
                          </w:rPr>
                        </w:rPrChange>
                      </w:rPr>
                      <w:t xml:space="preserve">IV. Điều chỉnh sau bài dạy:</w:t>
                    </w:r>
                  </w:sdtContent>
                </w:sdt>
              </w:p>
            </w:sdtContent>
          </w:sdt>
          <w:sdt>
            <w:sdtPr>
              <w:tag w:val="goog_rdk_3120"/>
            </w:sdtPr>
            <w:sdtContent>
              <w:p w:rsidR="00000000" w:rsidDel="00000000" w:rsidP="00000000" w:rsidRDefault="00000000" w:rsidRPr="00000000" w14:paraId="000004D5">
                <w:pPr>
                  <w:spacing w:line="288" w:lineRule="auto"/>
                  <w:rPr>
                    <w:sz w:val="28"/>
                    <w:szCs w:val="28"/>
                    <w:rPrChange w:author="Hiền Nguyễn" w:id="2" w:date="2022-08-16T01:51:55Z">
                      <w:rPr>
                        <w:sz w:val="28"/>
                        <w:szCs w:val="28"/>
                      </w:rPr>
                    </w:rPrChange>
                  </w:rPr>
                </w:pPr>
                <w:sdt>
                  <w:sdtPr>
                    <w:tag w:val="goog_rdk_3119"/>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sdt>
            <w:sdtPr>
              <w:tag w:val="goog_rdk_3122"/>
            </w:sdtPr>
            <w:sdtContent>
              <w:p w:rsidR="00000000" w:rsidDel="00000000" w:rsidP="00000000" w:rsidRDefault="00000000" w:rsidRPr="00000000" w14:paraId="000004D6">
                <w:pPr>
                  <w:spacing w:line="288" w:lineRule="auto"/>
                  <w:rPr>
                    <w:sz w:val="28"/>
                    <w:szCs w:val="28"/>
                    <w:rPrChange w:author="Hiền Nguyễn" w:id="2" w:date="2022-08-16T01:51:55Z">
                      <w:rPr>
                        <w:sz w:val="28"/>
                        <w:szCs w:val="28"/>
                      </w:rPr>
                    </w:rPrChange>
                  </w:rPr>
                </w:pPr>
                <w:sdt>
                  <w:sdtPr>
                    <w:tag w:val="goog_rdk_3121"/>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sdt>
            <w:sdtPr>
              <w:tag w:val="goog_rdk_3124"/>
            </w:sdtPr>
            <w:sdtContent>
              <w:p w:rsidR="00000000" w:rsidDel="00000000" w:rsidP="00000000" w:rsidRDefault="00000000" w:rsidRPr="00000000" w14:paraId="000004D7">
                <w:pPr>
                  <w:spacing w:line="288" w:lineRule="auto"/>
                  <w:rPr>
                    <w:sz w:val="28"/>
                    <w:szCs w:val="28"/>
                    <w:rPrChange w:author="Hiền Nguyễn" w:id="2" w:date="2022-08-16T01:51:55Z">
                      <w:rPr>
                        <w:sz w:val="28"/>
                        <w:szCs w:val="28"/>
                      </w:rPr>
                    </w:rPrChange>
                  </w:rPr>
                </w:pPr>
                <w:sdt>
                  <w:sdtPr>
                    <w:tag w:val="goog_rdk_3123"/>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tc>
      </w:tr>
    </w:tbl>
    <w:sdt>
      <w:sdtPr>
        <w:tag w:val="goog_rdk_3128"/>
      </w:sdtPr>
      <w:sdtContent>
        <w:p w:rsidR="00000000" w:rsidDel="00000000" w:rsidP="00000000" w:rsidRDefault="00000000" w:rsidRPr="00000000" w14:paraId="000004D9">
          <w:pPr>
            <w:spacing w:line="288" w:lineRule="auto"/>
            <w:jc w:val="center"/>
            <w:rPr>
              <w:rPrChange w:author="Hiền Nguyễn" w:id="2" w:date="2022-08-16T01:51:55Z">
                <w:rPr/>
              </w:rPrChange>
            </w:rPr>
          </w:pPr>
          <w:sdt>
            <w:sdtPr>
              <w:tag w:val="goog_rdk_3127"/>
            </w:sdtPr>
            <w:sdtContent>
              <w:r w:rsidDel="00000000" w:rsidR="00000000" w:rsidRPr="00000000">
                <w:rPr>
                  <w:rtl w:val="0"/>
                  <w:rPrChange w:author="Hiền Nguyễn" w:id="2" w:date="2022-08-16T01:51:55Z">
                    <w:rPr/>
                  </w:rPrChange>
                </w:rPr>
                <w:t xml:space="preserve">---------------------------------------------------------</w:t>
              </w:r>
            </w:sdtContent>
          </w:sdt>
        </w:p>
      </w:sdtContent>
    </w:sdt>
    <w:sdt>
      <w:sdtPr>
        <w:tag w:val="goog_rdk_3130"/>
      </w:sdtPr>
      <w:sdtContent>
        <w:p w:rsidR="00000000" w:rsidDel="00000000" w:rsidP="00000000" w:rsidRDefault="00000000" w:rsidRPr="00000000" w14:paraId="000004DA">
          <w:pPr>
            <w:spacing w:line="288" w:lineRule="auto"/>
            <w:ind w:left="720" w:hanging="720"/>
            <w:jc w:val="center"/>
            <w:rPr>
              <w:b w:val="1"/>
              <w:sz w:val="28"/>
              <w:szCs w:val="28"/>
              <w:u w:val="single"/>
              <w:rPrChange w:author="Hiền Nguyễn" w:id="2" w:date="2022-08-16T01:51:55Z">
                <w:rPr>
                  <w:b w:val="1"/>
                  <w:sz w:val="28"/>
                  <w:szCs w:val="28"/>
                  <w:u w:val="single"/>
                </w:rPr>
              </w:rPrChange>
            </w:rPr>
          </w:pPr>
          <w:sdt>
            <w:sdtPr>
              <w:tag w:val="goog_rdk_3129"/>
            </w:sdtPr>
            <w:sdtContent>
              <w:r w:rsidDel="00000000" w:rsidR="00000000" w:rsidRPr="00000000">
                <w:rPr>
                  <w:b w:val="1"/>
                  <w:sz w:val="28"/>
                  <w:szCs w:val="28"/>
                  <w:u w:val="single"/>
                  <w:rtl w:val="0"/>
                  <w:rPrChange w:author="Hiền Nguyễn" w:id="2" w:date="2022-08-16T01:51:55Z">
                    <w:rPr>
                      <w:b w:val="1"/>
                      <w:sz w:val="28"/>
                      <w:szCs w:val="28"/>
                      <w:u w:val="single"/>
                    </w:rPr>
                  </w:rPrChange>
                </w:rPr>
                <w:t xml:space="preserve">TOÁN</w:t>
              </w:r>
            </w:sdtContent>
          </w:sdt>
        </w:p>
      </w:sdtContent>
    </w:sdt>
    <w:sdt>
      <w:sdtPr>
        <w:tag w:val="goog_rdk_3132"/>
      </w:sdtPr>
      <w:sdtContent>
        <w:p w:rsidR="00000000" w:rsidDel="00000000" w:rsidP="00000000" w:rsidRDefault="00000000" w:rsidRPr="00000000" w14:paraId="000004DB">
          <w:pPr>
            <w:spacing w:line="288" w:lineRule="auto"/>
            <w:ind w:left="720" w:hanging="720"/>
            <w:jc w:val="center"/>
            <w:rPr>
              <w:b w:val="1"/>
              <w:sz w:val="28"/>
              <w:szCs w:val="28"/>
              <w:rPrChange w:author="Hiền Nguyễn" w:id="2" w:date="2022-08-16T01:51:55Z">
                <w:rPr>
                  <w:b w:val="1"/>
                  <w:sz w:val="28"/>
                  <w:szCs w:val="28"/>
                </w:rPr>
              </w:rPrChange>
            </w:rPr>
          </w:pPr>
          <w:sdt>
            <w:sdtPr>
              <w:tag w:val="goog_rdk_3131"/>
            </w:sdtPr>
            <w:sdtContent>
              <w:r w:rsidDel="00000000" w:rsidR="00000000" w:rsidRPr="00000000">
                <w:rPr>
                  <w:b w:val="1"/>
                  <w:sz w:val="28"/>
                  <w:szCs w:val="28"/>
                  <w:rtl w:val="0"/>
                  <w:rPrChange w:author="Hiền Nguyễn" w:id="2" w:date="2022-08-16T01:51:55Z">
                    <w:rPr>
                      <w:b w:val="1"/>
                      <w:sz w:val="28"/>
                      <w:szCs w:val="28"/>
                    </w:rPr>
                  </w:rPrChange>
                </w:rPr>
                <w:t xml:space="preserve">Bài 03: ÔN TẬP VỀ HÌNH HỌC VÀ ĐO LƯỜNG (T1) </w:t>
              </w:r>
            </w:sdtContent>
          </w:sdt>
        </w:p>
      </w:sdtContent>
    </w:sdt>
    <w:sdt>
      <w:sdtPr>
        <w:tag w:val="goog_rdk_3134"/>
      </w:sdtPr>
      <w:sdtContent>
        <w:p w:rsidR="00000000" w:rsidDel="00000000" w:rsidP="00000000" w:rsidRDefault="00000000" w:rsidRPr="00000000" w14:paraId="000004DC">
          <w:pPr>
            <w:spacing w:line="288" w:lineRule="auto"/>
            <w:ind w:left="720" w:hanging="720"/>
            <w:jc w:val="center"/>
            <w:rPr>
              <w:b w:val="1"/>
              <w:sz w:val="28"/>
              <w:szCs w:val="28"/>
              <w:rPrChange w:author="Hiền Nguyễn" w:id="2" w:date="2022-08-16T01:51:55Z">
                <w:rPr>
                  <w:b w:val="1"/>
                  <w:sz w:val="28"/>
                  <w:szCs w:val="28"/>
                </w:rPr>
              </w:rPrChange>
            </w:rPr>
          </w:pPr>
          <w:sdt>
            <w:sdtPr>
              <w:tag w:val="goog_rdk_3133"/>
            </w:sdtPr>
            <w:sdtContent>
              <w:r w:rsidDel="00000000" w:rsidR="00000000" w:rsidRPr="00000000">
                <w:rPr>
                  <w:b w:val="1"/>
                  <w:sz w:val="28"/>
                  <w:szCs w:val="28"/>
                  <w:rtl w:val="0"/>
                  <w:rPrChange w:author="Hiền Nguyễn" w:id="2" w:date="2022-08-16T01:51:55Z">
                    <w:rPr>
                      <w:b w:val="1"/>
                      <w:sz w:val="28"/>
                      <w:szCs w:val="28"/>
                    </w:rPr>
                  </w:rPrChange>
                </w:rPr>
                <w:t xml:space="preserve">Trang 10</w:t>
              </w:r>
            </w:sdtContent>
          </w:sdt>
        </w:p>
      </w:sdtContent>
    </w:sdt>
    <w:p w:rsidR="00000000" w:rsidDel="00000000" w:rsidP="00000000" w:rsidRDefault="00000000" w:rsidRPr="00000000" w14:paraId="000004DD">
      <w:pPr>
        <w:spacing w:line="288" w:lineRule="auto"/>
        <w:ind w:left="720" w:hanging="720"/>
        <w:jc w:val="both"/>
        <w:rPr>
          <w:b w:val="1"/>
          <w:sz w:val="28"/>
          <w:szCs w:val="28"/>
        </w:rPr>
      </w:pPr>
      <w:r w:rsidDel="00000000" w:rsidR="00000000" w:rsidRPr="00000000">
        <w:rPr>
          <w:rtl w:val="0"/>
        </w:rPr>
      </w:r>
    </w:p>
    <w:sdt>
      <w:sdtPr>
        <w:tag w:val="goog_rdk_3136"/>
      </w:sdtPr>
      <w:sdtContent>
        <w:p w:rsidR="00000000" w:rsidDel="00000000" w:rsidP="00000000" w:rsidRDefault="00000000" w:rsidRPr="00000000" w14:paraId="000004DE">
          <w:pPr>
            <w:spacing w:line="288" w:lineRule="auto"/>
            <w:ind w:firstLine="360"/>
            <w:rPr>
              <w:b w:val="1"/>
              <w:sz w:val="28"/>
              <w:szCs w:val="28"/>
              <w:u w:val="single"/>
              <w:rPrChange w:author="Hiền Nguyễn" w:id="2" w:date="2022-08-16T01:51:55Z">
                <w:rPr>
                  <w:b w:val="1"/>
                  <w:sz w:val="28"/>
                  <w:szCs w:val="28"/>
                  <w:u w:val="single"/>
                </w:rPr>
              </w:rPrChange>
            </w:rPr>
          </w:pPr>
          <w:sdt>
            <w:sdtPr>
              <w:tag w:val="goog_rdk_3135"/>
            </w:sdtPr>
            <w:sdtContent>
              <w:r w:rsidDel="00000000" w:rsidR="00000000" w:rsidRPr="00000000">
                <w:rPr>
                  <w:b w:val="1"/>
                  <w:sz w:val="28"/>
                  <w:szCs w:val="28"/>
                  <w:u w:val="single"/>
                  <w:rtl w:val="0"/>
                  <w:rPrChange w:author="Hiền Nguyễn" w:id="2" w:date="2022-08-16T01:51:55Z">
                    <w:rPr>
                      <w:b w:val="1"/>
                      <w:sz w:val="28"/>
                      <w:szCs w:val="28"/>
                      <w:u w:val="single"/>
                    </w:rPr>
                  </w:rPrChange>
                </w:rPr>
                <w:t xml:space="preserve">I. YÊU CẦU CẦN ĐẠT:</w:t>
              </w:r>
            </w:sdtContent>
          </w:sdt>
        </w:p>
      </w:sdtContent>
    </w:sdt>
    <w:sdt>
      <w:sdtPr>
        <w:tag w:val="goog_rdk_3138"/>
      </w:sdtPr>
      <w:sdtContent>
        <w:p w:rsidR="00000000" w:rsidDel="00000000" w:rsidP="00000000" w:rsidRDefault="00000000" w:rsidRPr="00000000" w14:paraId="000004DF">
          <w:pPr>
            <w:spacing w:line="288" w:lineRule="auto"/>
            <w:ind w:firstLine="360"/>
            <w:jc w:val="both"/>
            <w:rPr>
              <w:b w:val="1"/>
              <w:sz w:val="28"/>
              <w:szCs w:val="28"/>
              <w:rPrChange w:author="Hiền Nguyễn" w:id="2" w:date="2022-08-16T01:51:55Z">
                <w:rPr>
                  <w:b w:val="1"/>
                  <w:sz w:val="28"/>
                  <w:szCs w:val="28"/>
                </w:rPr>
              </w:rPrChange>
            </w:rPr>
          </w:pPr>
          <w:sdt>
            <w:sdtPr>
              <w:tag w:val="goog_rdk_3137"/>
            </w:sdtPr>
            <w:sdtContent>
              <w:r w:rsidDel="00000000" w:rsidR="00000000" w:rsidRPr="00000000">
                <w:rPr>
                  <w:b w:val="1"/>
                  <w:sz w:val="28"/>
                  <w:szCs w:val="28"/>
                  <w:rtl w:val="0"/>
                  <w:rPrChange w:author="Hiền Nguyễn" w:id="2" w:date="2022-08-16T01:51:55Z">
                    <w:rPr>
                      <w:b w:val="1"/>
                      <w:sz w:val="28"/>
                      <w:szCs w:val="28"/>
                    </w:rPr>
                  </w:rPrChange>
                </w:rPr>
                <w:t xml:space="preserve">1. Năng lực đặc thù:</w:t>
              </w:r>
            </w:sdtContent>
          </w:sdt>
        </w:p>
      </w:sdtContent>
    </w:sdt>
    <w:sdt>
      <w:sdtPr>
        <w:tag w:val="goog_rdk_3140"/>
      </w:sdtPr>
      <w:sdtContent>
        <w:p w:rsidR="00000000" w:rsidDel="00000000" w:rsidP="00000000" w:rsidRDefault="00000000" w:rsidRPr="00000000" w14:paraId="000004E0">
          <w:pPr>
            <w:spacing w:line="288" w:lineRule="auto"/>
            <w:ind w:firstLine="360"/>
            <w:jc w:val="both"/>
            <w:rPr>
              <w:sz w:val="28"/>
              <w:szCs w:val="28"/>
              <w:rPrChange w:author="Hiền Nguyễn" w:id="2" w:date="2022-08-16T01:51:55Z">
                <w:rPr>
                  <w:sz w:val="28"/>
                  <w:szCs w:val="28"/>
                </w:rPr>
              </w:rPrChange>
            </w:rPr>
          </w:pPr>
          <w:sdt>
            <w:sdtPr>
              <w:tag w:val="goog_rdk_3139"/>
            </w:sdtPr>
            <w:sdtContent>
              <w:r w:rsidDel="00000000" w:rsidR="00000000" w:rsidRPr="00000000">
                <w:rPr>
                  <w:sz w:val="28"/>
                  <w:szCs w:val="28"/>
                  <w:rtl w:val="0"/>
                  <w:rPrChange w:author="Hiền Nguyễn" w:id="2" w:date="2022-08-16T01:51:55Z">
                    <w:rPr>
                      <w:sz w:val="28"/>
                      <w:szCs w:val="28"/>
                    </w:rPr>
                  </w:rPrChange>
                </w:rPr>
                <w:t xml:space="preserve">- Luyện tập tổng hợp các kiến thức về hình học và đo lường đã được học từ lớp 2.</w:t>
              </w:r>
            </w:sdtContent>
          </w:sdt>
        </w:p>
      </w:sdtContent>
    </w:sdt>
    <w:sdt>
      <w:sdtPr>
        <w:tag w:val="goog_rdk_3142"/>
      </w:sdtPr>
      <w:sdtContent>
        <w:p w:rsidR="00000000" w:rsidDel="00000000" w:rsidP="00000000" w:rsidRDefault="00000000" w:rsidRPr="00000000" w14:paraId="000004E1">
          <w:pPr>
            <w:spacing w:line="288" w:lineRule="auto"/>
            <w:ind w:firstLine="360"/>
            <w:jc w:val="both"/>
            <w:rPr>
              <w:sz w:val="28"/>
              <w:szCs w:val="28"/>
              <w:rPrChange w:author="Hiền Nguyễn" w:id="2" w:date="2022-08-16T01:51:55Z">
                <w:rPr>
                  <w:sz w:val="28"/>
                  <w:szCs w:val="28"/>
                </w:rPr>
              </w:rPrChange>
            </w:rPr>
          </w:pPr>
          <w:sdt>
            <w:sdtPr>
              <w:tag w:val="goog_rdk_3141"/>
            </w:sdtPr>
            <w:sdtContent>
              <w:r w:rsidDel="00000000" w:rsidR="00000000" w:rsidRPr="00000000">
                <w:rPr>
                  <w:sz w:val="28"/>
                  <w:szCs w:val="28"/>
                  <w:rtl w:val="0"/>
                  <w:rPrChange w:author="Hiền Nguyễn" w:id="2" w:date="2022-08-16T01:51:55Z">
                    <w:rPr>
                      <w:sz w:val="28"/>
                      <w:szCs w:val="28"/>
                    </w:rPr>
                  </w:rPrChange>
                </w:rPr>
                <w:t xml:space="preserve">- Phát triển năng lực lập luận, tư duy toán học và năng lực giao tiếp toán học.</w:t>
              </w:r>
            </w:sdtContent>
          </w:sdt>
        </w:p>
      </w:sdtContent>
    </w:sdt>
    <w:sdt>
      <w:sdtPr>
        <w:tag w:val="goog_rdk_3144"/>
      </w:sdtPr>
      <w:sdtContent>
        <w:p w:rsidR="00000000" w:rsidDel="00000000" w:rsidP="00000000" w:rsidRDefault="00000000" w:rsidRPr="00000000" w14:paraId="000004E2">
          <w:pPr>
            <w:spacing w:before="120" w:line="288" w:lineRule="auto"/>
            <w:ind w:firstLine="360"/>
            <w:jc w:val="both"/>
            <w:rPr>
              <w:b w:val="1"/>
              <w:sz w:val="28"/>
              <w:szCs w:val="28"/>
              <w:rPrChange w:author="Hiền Nguyễn" w:id="2" w:date="2022-08-16T01:51:55Z">
                <w:rPr>
                  <w:b w:val="1"/>
                  <w:sz w:val="28"/>
                  <w:szCs w:val="28"/>
                </w:rPr>
              </w:rPrChange>
            </w:rPr>
          </w:pPr>
          <w:sdt>
            <w:sdtPr>
              <w:tag w:val="goog_rdk_3143"/>
            </w:sdtPr>
            <w:sdtContent>
              <w:r w:rsidDel="00000000" w:rsidR="00000000" w:rsidRPr="00000000">
                <w:rPr>
                  <w:b w:val="1"/>
                  <w:sz w:val="28"/>
                  <w:szCs w:val="28"/>
                  <w:rtl w:val="0"/>
                  <w:rPrChange w:author="Hiền Nguyễn" w:id="2" w:date="2022-08-16T01:51:55Z">
                    <w:rPr>
                      <w:b w:val="1"/>
                      <w:sz w:val="28"/>
                      <w:szCs w:val="28"/>
                    </w:rPr>
                  </w:rPrChange>
                </w:rPr>
                <w:t xml:space="preserve">2. Năng lực chung.</w:t>
              </w:r>
            </w:sdtContent>
          </w:sdt>
        </w:p>
      </w:sdtContent>
    </w:sdt>
    <w:sdt>
      <w:sdtPr>
        <w:tag w:val="goog_rdk_3146"/>
      </w:sdtPr>
      <w:sdtContent>
        <w:p w:rsidR="00000000" w:rsidDel="00000000" w:rsidP="00000000" w:rsidRDefault="00000000" w:rsidRPr="00000000" w14:paraId="000004E3">
          <w:pPr>
            <w:spacing w:line="288" w:lineRule="auto"/>
            <w:ind w:firstLine="360"/>
            <w:jc w:val="both"/>
            <w:rPr>
              <w:sz w:val="28"/>
              <w:szCs w:val="28"/>
              <w:rPrChange w:author="Hiền Nguyễn" w:id="2" w:date="2022-08-16T01:51:55Z">
                <w:rPr>
                  <w:sz w:val="28"/>
                  <w:szCs w:val="28"/>
                </w:rPr>
              </w:rPrChange>
            </w:rPr>
          </w:pPr>
          <w:sdt>
            <w:sdtPr>
              <w:tag w:val="goog_rdk_3145"/>
            </w:sdtPr>
            <w:sdtContent>
              <w:r w:rsidDel="00000000" w:rsidR="00000000" w:rsidRPr="00000000">
                <w:rPr>
                  <w:sz w:val="28"/>
                  <w:szCs w:val="28"/>
                  <w:rtl w:val="0"/>
                  <w:rPrChange w:author="Hiền Nguyễn" w:id="2" w:date="2022-08-16T01:51:55Z">
                    <w:rPr>
                      <w:sz w:val="28"/>
                      <w:szCs w:val="28"/>
                    </w:rPr>
                  </w:rPrChange>
                </w:rPr>
                <w:t xml:space="preserve">- Năng lực tự chủ, tự học: Chủ động học tập, tìm hiểu nội dung bài học. Biết lắng nghe và trả lời nội dung trong bài học.</w:t>
              </w:r>
            </w:sdtContent>
          </w:sdt>
        </w:p>
      </w:sdtContent>
    </w:sdt>
    <w:sdt>
      <w:sdtPr>
        <w:tag w:val="goog_rdk_3148"/>
      </w:sdtPr>
      <w:sdtContent>
        <w:p w:rsidR="00000000" w:rsidDel="00000000" w:rsidP="00000000" w:rsidRDefault="00000000" w:rsidRPr="00000000" w14:paraId="000004E4">
          <w:pPr>
            <w:spacing w:line="288" w:lineRule="auto"/>
            <w:ind w:firstLine="360"/>
            <w:jc w:val="both"/>
            <w:rPr>
              <w:sz w:val="28"/>
              <w:szCs w:val="28"/>
              <w:rPrChange w:author="Hiền Nguyễn" w:id="2" w:date="2022-08-16T01:51:55Z">
                <w:rPr>
                  <w:sz w:val="28"/>
                  <w:szCs w:val="28"/>
                </w:rPr>
              </w:rPrChange>
            </w:rPr>
          </w:pPr>
          <w:sdt>
            <w:sdtPr>
              <w:tag w:val="goog_rdk_3147"/>
            </w:sdtPr>
            <w:sdtContent>
              <w:r w:rsidDel="00000000" w:rsidR="00000000" w:rsidRPr="00000000">
                <w:rPr>
                  <w:sz w:val="28"/>
                  <w:szCs w:val="28"/>
                  <w:rtl w:val="0"/>
                  <w:rPrChange w:author="Hiền Nguyễn" w:id="2" w:date="2022-08-16T01:51:55Z">
                    <w:rPr>
                      <w:sz w:val="28"/>
                      <w:szCs w:val="28"/>
                    </w:rPr>
                  </w:rPrChange>
                </w:rPr>
                <w:t xml:space="preserve">- Năng lực giải quyết vấn đề và sáng tạo: tham gia tích cực trò chơi, vận dụng.</w:t>
              </w:r>
            </w:sdtContent>
          </w:sdt>
        </w:p>
      </w:sdtContent>
    </w:sdt>
    <w:sdt>
      <w:sdtPr>
        <w:tag w:val="goog_rdk_3150"/>
      </w:sdtPr>
      <w:sdtContent>
        <w:p w:rsidR="00000000" w:rsidDel="00000000" w:rsidP="00000000" w:rsidRDefault="00000000" w:rsidRPr="00000000" w14:paraId="000004E5">
          <w:pPr>
            <w:spacing w:line="288" w:lineRule="auto"/>
            <w:ind w:firstLine="360"/>
            <w:jc w:val="both"/>
            <w:rPr>
              <w:sz w:val="28"/>
              <w:szCs w:val="28"/>
              <w:rPrChange w:author="Hiền Nguyễn" w:id="2" w:date="2022-08-16T01:51:55Z">
                <w:rPr>
                  <w:sz w:val="28"/>
                  <w:szCs w:val="28"/>
                </w:rPr>
              </w:rPrChange>
            </w:rPr>
          </w:pPr>
          <w:sdt>
            <w:sdtPr>
              <w:tag w:val="goog_rdk_3149"/>
            </w:sdtPr>
            <w:sdtContent>
              <w:r w:rsidDel="00000000" w:rsidR="00000000" w:rsidRPr="00000000">
                <w:rPr>
                  <w:sz w:val="28"/>
                  <w:szCs w:val="28"/>
                  <w:rtl w:val="0"/>
                  <w:rPrChange w:author="Hiền Nguyễn" w:id="2" w:date="2022-08-16T01:51:55Z">
                    <w:rPr>
                      <w:sz w:val="28"/>
                      <w:szCs w:val="28"/>
                    </w:rPr>
                  </w:rPrChange>
                </w:rPr>
                <w:t xml:space="preserve">- Năng lực giao tiếp và hợp tác: Thực hiện tốt nhiệm vụ trong hoạt động nhóm.</w:t>
              </w:r>
            </w:sdtContent>
          </w:sdt>
        </w:p>
      </w:sdtContent>
    </w:sdt>
    <w:sdt>
      <w:sdtPr>
        <w:tag w:val="goog_rdk_3152"/>
      </w:sdtPr>
      <w:sdtContent>
        <w:p w:rsidR="00000000" w:rsidDel="00000000" w:rsidP="00000000" w:rsidRDefault="00000000" w:rsidRPr="00000000" w14:paraId="000004E6">
          <w:pPr>
            <w:spacing w:before="120" w:line="288" w:lineRule="auto"/>
            <w:ind w:firstLine="360"/>
            <w:jc w:val="both"/>
            <w:rPr>
              <w:b w:val="1"/>
              <w:sz w:val="28"/>
              <w:szCs w:val="28"/>
              <w:rPrChange w:author="Hiền Nguyễn" w:id="2" w:date="2022-08-16T01:51:55Z">
                <w:rPr>
                  <w:b w:val="1"/>
                  <w:sz w:val="28"/>
                  <w:szCs w:val="28"/>
                </w:rPr>
              </w:rPrChange>
            </w:rPr>
          </w:pPr>
          <w:sdt>
            <w:sdtPr>
              <w:tag w:val="goog_rdk_3151"/>
            </w:sdtPr>
            <w:sdtContent>
              <w:r w:rsidDel="00000000" w:rsidR="00000000" w:rsidRPr="00000000">
                <w:rPr>
                  <w:b w:val="1"/>
                  <w:sz w:val="28"/>
                  <w:szCs w:val="28"/>
                  <w:rtl w:val="0"/>
                  <w:rPrChange w:author="Hiền Nguyễn" w:id="2" w:date="2022-08-16T01:51:55Z">
                    <w:rPr>
                      <w:b w:val="1"/>
                      <w:sz w:val="28"/>
                      <w:szCs w:val="28"/>
                    </w:rPr>
                  </w:rPrChange>
                </w:rPr>
                <w:t xml:space="preserve">3. Phẩm chất.</w:t>
              </w:r>
            </w:sdtContent>
          </w:sdt>
        </w:p>
      </w:sdtContent>
    </w:sdt>
    <w:sdt>
      <w:sdtPr>
        <w:tag w:val="goog_rdk_3154"/>
      </w:sdtPr>
      <w:sdtContent>
        <w:p w:rsidR="00000000" w:rsidDel="00000000" w:rsidP="00000000" w:rsidRDefault="00000000" w:rsidRPr="00000000" w14:paraId="000004E7">
          <w:pPr>
            <w:spacing w:line="288" w:lineRule="auto"/>
            <w:ind w:firstLine="360"/>
            <w:jc w:val="both"/>
            <w:rPr>
              <w:sz w:val="28"/>
              <w:szCs w:val="28"/>
              <w:rPrChange w:author="Hiền Nguyễn" w:id="2" w:date="2022-08-16T01:51:55Z">
                <w:rPr>
                  <w:sz w:val="28"/>
                  <w:szCs w:val="28"/>
                </w:rPr>
              </w:rPrChange>
            </w:rPr>
          </w:pPr>
          <w:sdt>
            <w:sdtPr>
              <w:tag w:val="goog_rdk_3153"/>
            </w:sdtPr>
            <w:sdtContent>
              <w:r w:rsidDel="00000000" w:rsidR="00000000" w:rsidRPr="00000000">
                <w:rPr>
                  <w:sz w:val="28"/>
                  <w:szCs w:val="28"/>
                  <w:rtl w:val="0"/>
                  <w:rPrChange w:author="Hiền Nguyễn" w:id="2" w:date="2022-08-16T01:51:55Z">
                    <w:rPr>
                      <w:sz w:val="28"/>
                      <w:szCs w:val="28"/>
                    </w:rPr>
                  </w:rPrChange>
                </w:rPr>
                <w:t xml:space="preserve">- Phẩm chất nhân ái: Có ý thức giúp đỡ lẫn nhau trong hoạt động nhóm để hoàn thành nhiệm vụ.</w:t>
              </w:r>
            </w:sdtContent>
          </w:sdt>
        </w:p>
      </w:sdtContent>
    </w:sdt>
    <w:sdt>
      <w:sdtPr>
        <w:tag w:val="goog_rdk_3156"/>
      </w:sdtPr>
      <w:sdtContent>
        <w:p w:rsidR="00000000" w:rsidDel="00000000" w:rsidP="00000000" w:rsidRDefault="00000000" w:rsidRPr="00000000" w14:paraId="000004E8">
          <w:pPr>
            <w:spacing w:line="288" w:lineRule="auto"/>
            <w:ind w:firstLine="360"/>
            <w:jc w:val="both"/>
            <w:rPr>
              <w:sz w:val="28"/>
              <w:szCs w:val="28"/>
              <w:rPrChange w:author="Hiền Nguyễn" w:id="2" w:date="2022-08-16T01:51:55Z">
                <w:rPr>
                  <w:sz w:val="28"/>
                  <w:szCs w:val="28"/>
                </w:rPr>
              </w:rPrChange>
            </w:rPr>
          </w:pPr>
          <w:sdt>
            <w:sdtPr>
              <w:tag w:val="goog_rdk_3155"/>
            </w:sdtPr>
            <w:sdtContent>
              <w:r w:rsidDel="00000000" w:rsidR="00000000" w:rsidRPr="00000000">
                <w:rPr>
                  <w:sz w:val="28"/>
                  <w:szCs w:val="28"/>
                  <w:rtl w:val="0"/>
                  <w:rPrChange w:author="Hiền Nguyễn" w:id="2" w:date="2022-08-16T01:51:55Z">
                    <w:rPr>
                      <w:sz w:val="28"/>
                      <w:szCs w:val="28"/>
                    </w:rPr>
                  </w:rPrChange>
                </w:rPr>
                <w:t xml:space="preserve">- Phẩm chất chăm chỉ: Chăm chỉ suy nghĩ, trả lời câu hỏi; làm tốt các bài tập.</w:t>
              </w:r>
            </w:sdtContent>
          </w:sdt>
        </w:p>
      </w:sdtContent>
    </w:sdt>
    <w:sdt>
      <w:sdtPr>
        <w:tag w:val="goog_rdk_3158"/>
      </w:sdtPr>
      <w:sdtContent>
        <w:p w:rsidR="00000000" w:rsidDel="00000000" w:rsidP="00000000" w:rsidRDefault="00000000" w:rsidRPr="00000000" w14:paraId="000004E9">
          <w:pPr>
            <w:spacing w:line="288" w:lineRule="auto"/>
            <w:ind w:firstLine="360"/>
            <w:jc w:val="both"/>
            <w:rPr>
              <w:sz w:val="28"/>
              <w:szCs w:val="28"/>
              <w:rPrChange w:author="Hiền Nguyễn" w:id="2" w:date="2022-08-16T01:51:55Z">
                <w:rPr>
                  <w:sz w:val="28"/>
                  <w:szCs w:val="28"/>
                </w:rPr>
              </w:rPrChange>
            </w:rPr>
          </w:pPr>
          <w:sdt>
            <w:sdtPr>
              <w:tag w:val="goog_rdk_3157"/>
            </w:sdtPr>
            <w:sdtContent>
              <w:r w:rsidDel="00000000" w:rsidR="00000000" w:rsidRPr="00000000">
                <w:rPr>
                  <w:sz w:val="28"/>
                  <w:szCs w:val="28"/>
                  <w:rtl w:val="0"/>
                  <w:rPrChange w:author="Hiền Nguyễn" w:id="2" w:date="2022-08-16T01:51:55Z">
                    <w:rPr>
                      <w:sz w:val="28"/>
                      <w:szCs w:val="28"/>
                    </w:rPr>
                  </w:rPrChange>
                </w:rPr>
                <w:t xml:space="preserve">- Phẩm chất trách nhiệm: Giữ trật tự, biết lắng nghe, học tập nghiêm túc.</w:t>
              </w:r>
            </w:sdtContent>
          </w:sdt>
        </w:p>
      </w:sdtContent>
    </w:sdt>
    <w:sdt>
      <w:sdtPr>
        <w:tag w:val="goog_rdk_3160"/>
      </w:sdtPr>
      <w:sdtContent>
        <w:p w:rsidR="00000000" w:rsidDel="00000000" w:rsidP="00000000" w:rsidRDefault="00000000" w:rsidRPr="00000000" w14:paraId="000004EA">
          <w:pPr>
            <w:spacing w:before="120" w:line="288" w:lineRule="auto"/>
            <w:ind w:firstLine="360"/>
            <w:jc w:val="both"/>
            <w:rPr>
              <w:b w:val="1"/>
              <w:sz w:val="28"/>
              <w:szCs w:val="28"/>
              <w:rPrChange w:author="Hiền Nguyễn" w:id="2" w:date="2022-08-16T01:51:55Z">
                <w:rPr>
                  <w:b w:val="1"/>
                  <w:sz w:val="28"/>
                  <w:szCs w:val="28"/>
                </w:rPr>
              </w:rPrChange>
            </w:rPr>
          </w:pPr>
          <w:sdt>
            <w:sdtPr>
              <w:tag w:val="goog_rdk_3159"/>
            </w:sdtPr>
            <w:sdtContent>
              <w:r w:rsidDel="00000000" w:rsidR="00000000" w:rsidRPr="00000000">
                <w:rPr>
                  <w:b w:val="1"/>
                  <w:sz w:val="28"/>
                  <w:szCs w:val="28"/>
                  <w:rtl w:val="0"/>
                  <w:rPrChange w:author="Hiền Nguyễn" w:id="2" w:date="2022-08-16T01:51:55Z">
                    <w:rPr>
                      <w:b w:val="1"/>
                      <w:sz w:val="28"/>
                      <w:szCs w:val="28"/>
                    </w:rPr>
                  </w:rPrChange>
                </w:rPr>
                <w:t xml:space="preserve">II. ĐỒ DÙNG DẠY HỌC </w:t>
              </w:r>
            </w:sdtContent>
          </w:sdt>
        </w:p>
      </w:sdtContent>
    </w:sdt>
    <w:sdt>
      <w:sdtPr>
        <w:tag w:val="goog_rdk_3162"/>
      </w:sdtPr>
      <w:sdtContent>
        <w:p w:rsidR="00000000" w:rsidDel="00000000" w:rsidP="00000000" w:rsidRDefault="00000000" w:rsidRPr="00000000" w14:paraId="000004EB">
          <w:pPr>
            <w:spacing w:line="288" w:lineRule="auto"/>
            <w:ind w:firstLine="360"/>
            <w:jc w:val="both"/>
            <w:rPr>
              <w:sz w:val="28"/>
              <w:szCs w:val="28"/>
              <w:rPrChange w:author="Hiền Nguyễn" w:id="2" w:date="2022-08-16T01:51:55Z">
                <w:rPr>
                  <w:sz w:val="28"/>
                  <w:szCs w:val="28"/>
                </w:rPr>
              </w:rPrChange>
            </w:rPr>
          </w:pPr>
          <w:sdt>
            <w:sdtPr>
              <w:tag w:val="goog_rdk_3161"/>
            </w:sdtPr>
            <w:sdtContent>
              <w:r w:rsidDel="00000000" w:rsidR="00000000" w:rsidRPr="00000000">
                <w:rPr>
                  <w:sz w:val="28"/>
                  <w:szCs w:val="28"/>
                  <w:rtl w:val="0"/>
                  <w:rPrChange w:author="Hiền Nguyễn" w:id="2" w:date="2022-08-16T01:51:55Z">
                    <w:rPr>
                      <w:sz w:val="28"/>
                      <w:szCs w:val="28"/>
                    </w:rPr>
                  </w:rPrChange>
                </w:rPr>
                <w:t xml:space="preserve">- Kế hoạch bài dạy, bài giảng Power point.</w:t>
              </w:r>
            </w:sdtContent>
          </w:sdt>
        </w:p>
      </w:sdtContent>
    </w:sdt>
    <w:sdt>
      <w:sdtPr>
        <w:tag w:val="goog_rdk_3164"/>
      </w:sdtPr>
      <w:sdtContent>
        <w:p w:rsidR="00000000" w:rsidDel="00000000" w:rsidP="00000000" w:rsidRDefault="00000000" w:rsidRPr="00000000" w14:paraId="000004EC">
          <w:pPr>
            <w:spacing w:line="288" w:lineRule="auto"/>
            <w:ind w:firstLine="360"/>
            <w:jc w:val="both"/>
            <w:rPr>
              <w:sz w:val="28"/>
              <w:szCs w:val="28"/>
              <w:rPrChange w:author="Hiền Nguyễn" w:id="2" w:date="2022-08-16T01:51:55Z">
                <w:rPr>
                  <w:sz w:val="28"/>
                  <w:szCs w:val="28"/>
                </w:rPr>
              </w:rPrChange>
            </w:rPr>
          </w:pPr>
          <w:sdt>
            <w:sdtPr>
              <w:tag w:val="goog_rdk_3163"/>
            </w:sdtPr>
            <w:sdtContent>
              <w:r w:rsidDel="00000000" w:rsidR="00000000" w:rsidRPr="00000000">
                <w:rPr>
                  <w:sz w:val="28"/>
                  <w:szCs w:val="28"/>
                  <w:rtl w:val="0"/>
                  <w:rPrChange w:author="Hiền Nguyễn" w:id="2" w:date="2022-08-16T01:51:55Z">
                    <w:rPr>
                      <w:sz w:val="28"/>
                      <w:szCs w:val="28"/>
                    </w:rPr>
                  </w:rPrChange>
                </w:rPr>
                <w:t xml:space="preserve">- SGK và các thiết bị, học liệu phụ vụ cho tiết dạy.</w:t>
              </w:r>
            </w:sdtContent>
          </w:sdt>
        </w:p>
      </w:sdtContent>
    </w:sdt>
    <w:sdt>
      <w:sdtPr>
        <w:tag w:val="goog_rdk_3167"/>
      </w:sdtPr>
      <w:sdtContent>
        <w:p w:rsidR="00000000" w:rsidDel="00000000" w:rsidP="00000000" w:rsidRDefault="00000000" w:rsidRPr="00000000" w14:paraId="000004ED">
          <w:pPr>
            <w:spacing w:line="288" w:lineRule="auto"/>
            <w:ind w:firstLine="360"/>
            <w:jc w:val="both"/>
            <w:rPr>
              <w:b w:val="1"/>
              <w:sz w:val="28"/>
              <w:szCs w:val="28"/>
              <w:u w:val="single"/>
              <w:rPrChange w:author="Hiền Nguyễn" w:id="2" w:date="2022-08-16T01:51:55Z">
                <w:rPr>
                  <w:b w:val="1"/>
                  <w:sz w:val="28"/>
                  <w:szCs w:val="28"/>
                  <w:u w:val="single"/>
                </w:rPr>
              </w:rPrChange>
            </w:rPr>
          </w:pPr>
          <w:sdt>
            <w:sdtPr>
              <w:tag w:val="goog_rdk_3165"/>
            </w:sdtPr>
            <w:sdtContent>
              <w:r w:rsidDel="00000000" w:rsidR="00000000" w:rsidRPr="00000000">
                <w:rPr>
                  <w:b w:val="1"/>
                  <w:sz w:val="28"/>
                  <w:szCs w:val="28"/>
                  <w:rtl w:val="0"/>
                  <w:rPrChange w:author="Hiền Nguyễn" w:id="2" w:date="2022-08-16T01:51:55Z">
                    <w:rPr>
                      <w:b w:val="1"/>
                      <w:sz w:val="28"/>
                      <w:szCs w:val="28"/>
                    </w:rPr>
                  </w:rPrChange>
                </w:rPr>
                <w:t xml:space="preserve">III. HOẠT ĐỘNG DẠY HỌC</w:t>
              </w:r>
            </w:sdtContent>
          </w:sdt>
          <w:sdt>
            <w:sdtPr>
              <w:tag w:val="goog_rdk_3166"/>
            </w:sdtPr>
            <w:sdtContent>
              <w:r w:rsidDel="00000000" w:rsidR="00000000" w:rsidRPr="00000000">
                <w:rPr>
                  <w:rtl w:val="0"/>
                </w:rPr>
              </w:r>
            </w:sdtContent>
          </w:sdt>
        </w:p>
      </w:sdtContent>
    </w:sdt>
    <w:tbl>
      <w:tblPr>
        <w:tblStyle w:val="Table25"/>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sdt>
            <w:sdtPr>
              <w:tag w:val="goog_rdk_3169"/>
            </w:sdtPr>
            <w:sdtContent>
              <w:p w:rsidR="00000000" w:rsidDel="00000000" w:rsidP="00000000" w:rsidRDefault="00000000" w:rsidRPr="00000000" w14:paraId="000004EE">
                <w:pPr>
                  <w:spacing w:line="288" w:lineRule="auto"/>
                  <w:jc w:val="center"/>
                  <w:rPr>
                    <w:b w:val="1"/>
                    <w:sz w:val="28"/>
                    <w:szCs w:val="28"/>
                    <w:rPrChange w:author="Hiền Nguyễn" w:id="2" w:date="2022-08-16T01:51:55Z">
                      <w:rPr>
                        <w:b w:val="1"/>
                        <w:sz w:val="28"/>
                        <w:szCs w:val="28"/>
                      </w:rPr>
                    </w:rPrChange>
                  </w:rPr>
                </w:pPr>
                <w:sdt>
                  <w:sdtPr>
                    <w:tag w:val="goog_rdk_3168"/>
                  </w:sdtPr>
                  <w:sdtContent>
                    <w:r w:rsidDel="00000000" w:rsidR="00000000" w:rsidRPr="00000000">
                      <w:rPr>
                        <w:b w:val="1"/>
                        <w:sz w:val="28"/>
                        <w:szCs w:val="28"/>
                        <w:rtl w:val="0"/>
                        <w:rPrChange w:author="Hiền Nguyễn" w:id="2" w:date="2022-08-16T01:51:55Z">
                          <w:rPr>
                            <w:b w:val="1"/>
                            <w:sz w:val="28"/>
                            <w:szCs w:val="28"/>
                          </w:rPr>
                        </w:rPrChange>
                      </w:rPr>
                      <w:t xml:space="preserve">Hoạt động của giáo viên</w:t>
                    </w:r>
                  </w:sdtContent>
                </w:sdt>
              </w:p>
            </w:sdtContent>
          </w:sdt>
        </w:tc>
        <w:tc>
          <w:tcPr>
            <w:tcBorders>
              <w:bottom w:color="000000" w:space="0" w:sz="4" w:val="dashed"/>
            </w:tcBorders>
          </w:tcPr>
          <w:sdt>
            <w:sdtPr>
              <w:tag w:val="goog_rdk_3171"/>
            </w:sdtPr>
            <w:sdtContent>
              <w:p w:rsidR="00000000" w:rsidDel="00000000" w:rsidP="00000000" w:rsidRDefault="00000000" w:rsidRPr="00000000" w14:paraId="000004EF">
                <w:pPr>
                  <w:spacing w:line="288" w:lineRule="auto"/>
                  <w:jc w:val="center"/>
                  <w:rPr>
                    <w:b w:val="1"/>
                    <w:sz w:val="28"/>
                    <w:szCs w:val="28"/>
                    <w:rPrChange w:author="Hiền Nguyễn" w:id="2" w:date="2022-08-16T01:51:55Z">
                      <w:rPr>
                        <w:b w:val="1"/>
                        <w:sz w:val="28"/>
                        <w:szCs w:val="28"/>
                      </w:rPr>
                    </w:rPrChange>
                  </w:rPr>
                </w:pPr>
                <w:sdt>
                  <w:sdtPr>
                    <w:tag w:val="goog_rdk_3170"/>
                  </w:sdtPr>
                  <w:sdtContent>
                    <w:r w:rsidDel="00000000" w:rsidR="00000000" w:rsidRPr="00000000">
                      <w:rPr>
                        <w:b w:val="1"/>
                        <w:sz w:val="28"/>
                        <w:szCs w:val="28"/>
                        <w:rtl w:val="0"/>
                        <w:rPrChange w:author="Hiền Nguyễn" w:id="2" w:date="2022-08-16T01:51:55Z">
                          <w:rPr>
                            <w:b w:val="1"/>
                            <w:sz w:val="28"/>
                            <w:szCs w:val="28"/>
                          </w:rPr>
                        </w:rPrChange>
                      </w:rPr>
                      <w:t xml:space="preserve">Hoạt động của học sinh</w:t>
                    </w:r>
                  </w:sdtContent>
                </w:sdt>
              </w:p>
            </w:sdtContent>
          </w:sdt>
        </w:tc>
      </w:tr>
      <w:tr>
        <w:trPr>
          <w:cantSplit w:val="0"/>
          <w:tblHeader w:val="0"/>
        </w:trPr>
        <w:tc>
          <w:tcPr>
            <w:gridSpan w:val="2"/>
            <w:tcBorders>
              <w:bottom w:color="000000" w:space="0" w:sz="4" w:val="dashed"/>
            </w:tcBorders>
          </w:tcPr>
          <w:sdt>
            <w:sdtPr>
              <w:tag w:val="goog_rdk_3174"/>
            </w:sdtPr>
            <w:sdtContent>
              <w:p w:rsidR="00000000" w:rsidDel="00000000" w:rsidP="00000000" w:rsidRDefault="00000000" w:rsidRPr="00000000" w14:paraId="000004F0">
                <w:pPr>
                  <w:spacing w:line="288" w:lineRule="auto"/>
                  <w:jc w:val="both"/>
                  <w:rPr>
                    <w:i w:val="1"/>
                    <w:sz w:val="28"/>
                    <w:szCs w:val="28"/>
                    <w:rPrChange w:author="Hiền Nguyễn" w:id="2" w:date="2022-08-16T01:51:55Z">
                      <w:rPr>
                        <w:i w:val="1"/>
                        <w:sz w:val="28"/>
                        <w:szCs w:val="28"/>
                      </w:rPr>
                    </w:rPrChange>
                  </w:rPr>
                </w:pPr>
                <w:sdt>
                  <w:sdtPr>
                    <w:tag w:val="goog_rdk_3172"/>
                  </w:sdtPr>
                  <w:sdtContent>
                    <w:r w:rsidDel="00000000" w:rsidR="00000000" w:rsidRPr="00000000">
                      <w:rPr>
                        <w:b w:val="1"/>
                        <w:sz w:val="28"/>
                        <w:szCs w:val="28"/>
                        <w:rtl w:val="0"/>
                        <w:rPrChange w:author="Hiền Nguyễn" w:id="2" w:date="2022-08-16T01:51:55Z">
                          <w:rPr>
                            <w:b w:val="1"/>
                            <w:sz w:val="28"/>
                            <w:szCs w:val="28"/>
                          </w:rPr>
                        </w:rPrChange>
                      </w:rPr>
                      <w:t xml:space="preserve">1. Khởi động:</w:t>
                    </w:r>
                  </w:sdtContent>
                </w:sdt>
                <w:sdt>
                  <w:sdtPr>
                    <w:tag w:val="goog_rdk_3173"/>
                  </w:sdtPr>
                  <w:sdtContent>
                    <w:r w:rsidDel="00000000" w:rsidR="00000000" w:rsidRPr="00000000">
                      <w:rPr>
                        <w:rtl w:val="0"/>
                      </w:rPr>
                    </w:r>
                  </w:sdtContent>
                </w:sdt>
              </w:p>
            </w:sdtContent>
          </w:sdt>
          <w:sdt>
            <w:sdtPr>
              <w:tag w:val="goog_rdk_3176"/>
            </w:sdtPr>
            <w:sdtContent>
              <w:p w:rsidR="00000000" w:rsidDel="00000000" w:rsidP="00000000" w:rsidRDefault="00000000" w:rsidRPr="00000000" w14:paraId="000004F1">
                <w:pPr>
                  <w:spacing w:line="288" w:lineRule="auto"/>
                  <w:jc w:val="both"/>
                  <w:rPr>
                    <w:sz w:val="28"/>
                    <w:szCs w:val="28"/>
                    <w:rPrChange w:author="Hiền Nguyễn" w:id="2" w:date="2022-08-16T01:51:55Z">
                      <w:rPr>
                        <w:sz w:val="28"/>
                        <w:szCs w:val="28"/>
                      </w:rPr>
                    </w:rPrChange>
                  </w:rPr>
                </w:pPr>
                <w:sdt>
                  <w:sdtPr>
                    <w:tag w:val="goog_rdk_3175"/>
                  </w:sdtPr>
                  <w:sdtContent>
                    <w:r w:rsidDel="00000000" w:rsidR="00000000" w:rsidRPr="00000000">
                      <w:rPr>
                        <w:sz w:val="28"/>
                        <w:szCs w:val="28"/>
                        <w:rtl w:val="0"/>
                        <w:rPrChange w:author="Hiền Nguyễn" w:id="2" w:date="2022-08-16T01:51:55Z">
                          <w:rPr>
                            <w:sz w:val="28"/>
                            <w:szCs w:val="28"/>
                          </w:rPr>
                        </w:rPrChange>
                      </w:rPr>
                      <w:t xml:space="preserve">- Mục tiêu: + Tạo không khí vui vẻ, khấn khởi trước giờ học.</w:t>
                    </w:r>
                  </w:sdtContent>
                </w:sdt>
              </w:p>
            </w:sdtContent>
          </w:sdt>
          <w:sdt>
            <w:sdtPr>
              <w:tag w:val="goog_rdk_3178"/>
            </w:sdtPr>
            <w:sdtContent>
              <w:p w:rsidR="00000000" w:rsidDel="00000000" w:rsidP="00000000" w:rsidRDefault="00000000" w:rsidRPr="00000000" w14:paraId="000004F2">
                <w:pPr>
                  <w:spacing w:line="288" w:lineRule="auto"/>
                  <w:jc w:val="both"/>
                  <w:rPr>
                    <w:sz w:val="28"/>
                    <w:szCs w:val="28"/>
                    <w:rPrChange w:author="Hiền Nguyễn" w:id="2" w:date="2022-08-16T01:51:55Z">
                      <w:rPr>
                        <w:sz w:val="28"/>
                        <w:szCs w:val="28"/>
                      </w:rPr>
                    </w:rPrChange>
                  </w:rPr>
                </w:pPr>
                <w:sdt>
                  <w:sdtPr>
                    <w:tag w:val="goog_rdk_3177"/>
                  </w:sdtPr>
                  <w:sdtContent>
                    <w:r w:rsidDel="00000000" w:rsidR="00000000" w:rsidRPr="00000000">
                      <w:rPr>
                        <w:sz w:val="28"/>
                        <w:szCs w:val="28"/>
                        <w:rtl w:val="0"/>
                        <w:rPrChange w:author="Hiền Nguyễn" w:id="2" w:date="2022-08-16T01:51:55Z">
                          <w:rPr>
                            <w:sz w:val="28"/>
                            <w:szCs w:val="28"/>
                          </w:rPr>
                        </w:rPrChange>
                      </w:rPr>
                      <w:t xml:space="preserve">                   + Kiểm tra kiến thức đã học của học sinh ở bài trước.</w:t>
                    </w:r>
                  </w:sdtContent>
                </w:sdt>
              </w:p>
            </w:sdtContent>
          </w:sdt>
          <w:sdt>
            <w:sdtPr>
              <w:tag w:val="goog_rdk_3180"/>
            </w:sdtPr>
            <w:sdtContent>
              <w:p w:rsidR="00000000" w:rsidDel="00000000" w:rsidP="00000000" w:rsidRDefault="00000000" w:rsidRPr="00000000" w14:paraId="000004F3">
                <w:pPr>
                  <w:spacing w:line="288" w:lineRule="auto"/>
                  <w:jc w:val="both"/>
                  <w:rPr>
                    <w:sz w:val="28"/>
                    <w:szCs w:val="28"/>
                    <w:rPrChange w:author="Hiền Nguyễn" w:id="2" w:date="2022-08-16T01:51:55Z">
                      <w:rPr>
                        <w:sz w:val="28"/>
                        <w:szCs w:val="28"/>
                      </w:rPr>
                    </w:rPrChange>
                  </w:rPr>
                </w:pPr>
                <w:sdt>
                  <w:sdtPr>
                    <w:tag w:val="goog_rdk_3179"/>
                  </w:sdtPr>
                  <w:sdtContent>
                    <w:r w:rsidDel="00000000" w:rsidR="00000000" w:rsidRPr="00000000">
                      <w:rPr>
                        <w:sz w:val="28"/>
                        <w:szCs w:val="28"/>
                        <w:rtl w:val="0"/>
                        <w:rPrChange w:author="Hiền Nguyễn" w:id="2" w:date="2022-08-16T01:51:55Z">
                          <w:rPr>
                            <w:sz w:val="28"/>
                            <w:szCs w:val="28"/>
                          </w:rPr>
                        </w:rPrChange>
                      </w:rPr>
                      <w:t xml:space="preserve">- Cách tiến hành:</w:t>
                    </w:r>
                  </w:sdtContent>
                </w:sdt>
              </w:p>
            </w:sdtContent>
          </w:sdt>
        </w:tc>
      </w:tr>
      <w:tr>
        <w:trPr>
          <w:cantSplit w:val="0"/>
          <w:tblHeader w:val="0"/>
        </w:trPr>
        <w:tc>
          <w:tcPr>
            <w:tcBorders>
              <w:bottom w:color="000000" w:space="0" w:sz="4" w:val="dashed"/>
            </w:tcBorders>
          </w:tcPr>
          <w:sdt>
            <w:sdtPr>
              <w:tag w:val="goog_rdk_3184"/>
            </w:sdtPr>
            <w:sdtContent>
              <w:p w:rsidR="00000000" w:rsidDel="00000000" w:rsidP="00000000" w:rsidRDefault="00000000" w:rsidRPr="00000000" w14:paraId="000004F5">
                <w:pPr>
                  <w:spacing w:line="288" w:lineRule="auto"/>
                  <w:jc w:val="both"/>
                  <w:rPr>
                    <w:sz w:val="28"/>
                    <w:szCs w:val="28"/>
                    <w:rPrChange w:author="Hiền Nguyễn" w:id="2" w:date="2022-08-16T01:51:55Z">
                      <w:rPr>
                        <w:sz w:val="28"/>
                        <w:szCs w:val="28"/>
                      </w:rPr>
                    </w:rPrChange>
                  </w:rPr>
                </w:pPr>
                <w:sdt>
                  <w:sdtPr>
                    <w:tag w:val="goog_rdk_3183"/>
                  </w:sdtPr>
                  <w:sdtContent>
                    <w:r w:rsidDel="00000000" w:rsidR="00000000" w:rsidRPr="00000000">
                      <w:rPr>
                        <w:sz w:val="28"/>
                        <w:szCs w:val="28"/>
                        <w:rtl w:val="0"/>
                        <w:rPrChange w:author="Hiền Nguyễn" w:id="2" w:date="2022-08-16T01:51:55Z">
                          <w:rPr>
                            <w:sz w:val="28"/>
                            <w:szCs w:val="28"/>
                          </w:rPr>
                        </w:rPrChange>
                      </w:rPr>
                      <w:t xml:space="preserve">- GV tổ chức trò chơi để khởi động bài học.</w:t>
                    </w:r>
                  </w:sdtContent>
                </w:sdt>
              </w:p>
            </w:sdtContent>
          </w:sdt>
          <w:sdt>
            <w:sdtPr>
              <w:tag w:val="goog_rdk_3186"/>
            </w:sdtPr>
            <w:sdtContent>
              <w:p w:rsidR="00000000" w:rsidDel="00000000" w:rsidP="00000000" w:rsidRDefault="00000000" w:rsidRPr="00000000" w14:paraId="000004F6">
                <w:pPr>
                  <w:spacing w:line="288" w:lineRule="auto"/>
                  <w:jc w:val="both"/>
                  <w:rPr>
                    <w:sz w:val="28"/>
                    <w:szCs w:val="28"/>
                    <w:rPrChange w:author="Hiền Nguyễn" w:id="2" w:date="2022-08-16T01:51:55Z">
                      <w:rPr>
                        <w:sz w:val="28"/>
                        <w:szCs w:val="28"/>
                      </w:rPr>
                    </w:rPrChange>
                  </w:rPr>
                </w:pPr>
                <w:sdt>
                  <w:sdtPr>
                    <w:tag w:val="goog_rdk_3185"/>
                  </w:sdtPr>
                  <w:sdtContent>
                    <w:r w:rsidDel="00000000" w:rsidR="00000000" w:rsidRPr="00000000">
                      <w:rPr>
                        <w:sz w:val="28"/>
                        <w:szCs w:val="28"/>
                        <w:rtl w:val="0"/>
                        <w:rPrChange w:author="Hiền Nguyễn" w:id="2" w:date="2022-08-16T01:51:55Z">
                          <w:rPr>
                            <w:sz w:val="28"/>
                            <w:szCs w:val="28"/>
                          </w:rPr>
                        </w:rPrChange>
                      </w:rPr>
                      <w:t xml:space="preserve">+ Câu 1: Tính nhanh: 132 + 58 = ?</w:t>
                    </w:r>
                  </w:sdtContent>
                </w:sdt>
              </w:p>
            </w:sdtContent>
          </w:sdt>
          <w:sdt>
            <w:sdtPr>
              <w:tag w:val="goog_rdk_3188"/>
            </w:sdtPr>
            <w:sdtContent>
              <w:p w:rsidR="00000000" w:rsidDel="00000000" w:rsidP="00000000" w:rsidRDefault="00000000" w:rsidRPr="00000000" w14:paraId="000004F7">
                <w:pPr>
                  <w:spacing w:line="288" w:lineRule="auto"/>
                  <w:jc w:val="both"/>
                  <w:rPr>
                    <w:sz w:val="28"/>
                    <w:szCs w:val="28"/>
                    <w:rPrChange w:author="Hiền Nguyễn" w:id="2" w:date="2022-08-16T01:51:55Z">
                      <w:rPr>
                        <w:sz w:val="28"/>
                        <w:szCs w:val="28"/>
                      </w:rPr>
                    </w:rPrChange>
                  </w:rPr>
                </w:pPr>
                <w:sdt>
                  <w:sdtPr>
                    <w:tag w:val="goog_rdk_3187"/>
                  </w:sdtPr>
                  <w:sdtContent>
                    <w:r w:rsidDel="00000000" w:rsidR="00000000" w:rsidRPr="00000000">
                      <w:rPr>
                        <w:sz w:val="28"/>
                        <w:szCs w:val="28"/>
                        <w:rtl w:val="0"/>
                        <w:rPrChange w:author="Hiền Nguyễn" w:id="2" w:date="2022-08-16T01:51:55Z">
                          <w:rPr>
                            <w:sz w:val="28"/>
                            <w:szCs w:val="28"/>
                          </w:rPr>
                        </w:rPrChange>
                      </w:rPr>
                      <w:t xml:space="preserve">+ Câu 2: Tính nhanh: 601 + 129 = ?</w:t>
                    </w:r>
                  </w:sdtContent>
                </w:sdt>
              </w:p>
            </w:sdtContent>
          </w:sdt>
          <w:sdt>
            <w:sdtPr>
              <w:tag w:val="goog_rdk_3190"/>
            </w:sdtPr>
            <w:sdtContent>
              <w:p w:rsidR="00000000" w:rsidDel="00000000" w:rsidP="00000000" w:rsidRDefault="00000000" w:rsidRPr="00000000" w14:paraId="000004F8">
                <w:pPr>
                  <w:spacing w:line="288" w:lineRule="auto"/>
                  <w:jc w:val="both"/>
                  <w:rPr>
                    <w:sz w:val="28"/>
                    <w:szCs w:val="28"/>
                    <w:rPrChange w:author="Hiền Nguyễn" w:id="2" w:date="2022-08-16T01:51:55Z">
                      <w:rPr>
                        <w:sz w:val="28"/>
                        <w:szCs w:val="28"/>
                      </w:rPr>
                    </w:rPrChange>
                  </w:rPr>
                </w:pPr>
                <w:sdt>
                  <w:sdtPr>
                    <w:tag w:val="goog_rdk_3189"/>
                  </w:sdtPr>
                  <w:sdtContent>
                    <w:r w:rsidDel="00000000" w:rsidR="00000000" w:rsidRPr="00000000">
                      <w:rPr>
                        <w:sz w:val="28"/>
                        <w:szCs w:val="28"/>
                        <w:rtl w:val="0"/>
                        <w:rPrChange w:author="Hiền Nguyễn" w:id="2" w:date="2022-08-16T01:51:55Z">
                          <w:rPr>
                            <w:sz w:val="28"/>
                            <w:szCs w:val="28"/>
                          </w:rPr>
                        </w:rPrChange>
                      </w:rPr>
                      <w:t xml:space="preserve">+ Câu 3: Tính nhanh: 518 - 68 = ?</w:t>
                    </w:r>
                  </w:sdtContent>
                </w:sdt>
              </w:p>
            </w:sdtContent>
          </w:sdt>
          <w:sdt>
            <w:sdtPr>
              <w:tag w:val="goog_rdk_3192"/>
            </w:sdtPr>
            <w:sdtContent>
              <w:p w:rsidR="00000000" w:rsidDel="00000000" w:rsidP="00000000" w:rsidRDefault="00000000" w:rsidRPr="00000000" w14:paraId="000004F9">
                <w:pPr>
                  <w:spacing w:line="288" w:lineRule="auto"/>
                  <w:jc w:val="both"/>
                  <w:rPr>
                    <w:sz w:val="28"/>
                    <w:szCs w:val="28"/>
                    <w:rPrChange w:author="Hiền Nguyễn" w:id="2" w:date="2022-08-16T01:51:55Z">
                      <w:rPr>
                        <w:sz w:val="28"/>
                        <w:szCs w:val="28"/>
                      </w:rPr>
                    </w:rPrChange>
                  </w:rPr>
                </w:pPr>
                <w:sdt>
                  <w:sdtPr>
                    <w:tag w:val="goog_rdk_3191"/>
                  </w:sdtPr>
                  <w:sdtContent>
                    <w:r w:rsidDel="00000000" w:rsidR="00000000" w:rsidRPr="00000000">
                      <w:rPr>
                        <w:sz w:val="28"/>
                        <w:szCs w:val="28"/>
                        <w:rtl w:val="0"/>
                        <w:rPrChange w:author="Hiền Nguyễn" w:id="2" w:date="2022-08-16T01:51:55Z">
                          <w:rPr>
                            <w:sz w:val="28"/>
                            <w:szCs w:val="28"/>
                          </w:rPr>
                        </w:rPrChange>
                      </w:rPr>
                      <w:t xml:space="preserve">+ Câu 4: Tính nhanh: 610 - 188 = ?</w:t>
                    </w:r>
                  </w:sdtContent>
                </w:sdt>
              </w:p>
            </w:sdtContent>
          </w:sdt>
          <w:sdt>
            <w:sdtPr>
              <w:tag w:val="goog_rdk_3194"/>
            </w:sdtPr>
            <w:sdtContent>
              <w:p w:rsidR="00000000" w:rsidDel="00000000" w:rsidP="00000000" w:rsidRDefault="00000000" w:rsidRPr="00000000" w14:paraId="000004FA">
                <w:pPr>
                  <w:spacing w:line="288" w:lineRule="auto"/>
                  <w:jc w:val="both"/>
                  <w:rPr>
                    <w:sz w:val="28"/>
                    <w:szCs w:val="28"/>
                    <w:rPrChange w:author="Hiền Nguyễn" w:id="2" w:date="2022-08-16T01:51:55Z">
                      <w:rPr>
                        <w:sz w:val="28"/>
                        <w:szCs w:val="28"/>
                      </w:rPr>
                    </w:rPrChange>
                  </w:rPr>
                </w:pPr>
                <w:sdt>
                  <w:sdtPr>
                    <w:tag w:val="goog_rdk_3193"/>
                  </w:sdtPr>
                  <w:sdtContent>
                    <w:r w:rsidDel="00000000" w:rsidR="00000000" w:rsidRPr="00000000">
                      <w:rPr>
                        <w:sz w:val="28"/>
                        <w:szCs w:val="28"/>
                        <w:rtl w:val="0"/>
                        <w:rPrChange w:author="Hiền Nguyễn" w:id="2" w:date="2022-08-16T01:51:55Z">
                          <w:rPr>
                            <w:sz w:val="28"/>
                            <w:szCs w:val="28"/>
                          </w:rPr>
                        </w:rPrChange>
                      </w:rPr>
                      <w:t xml:space="preserve">- GV Nhận xét, tuyên dương.</w:t>
                    </w:r>
                  </w:sdtContent>
                </w:sdt>
              </w:p>
            </w:sdtContent>
          </w:sdt>
          <w:sdt>
            <w:sdtPr>
              <w:tag w:val="goog_rdk_3196"/>
            </w:sdtPr>
            <w:sdtContent>
              <w:p w:rsidR="00000000" w:rsidDel="00000000" w:rsidP="00000000" w:rsidRDefault="00000000" w:rsidRPr="00000000" w14:paraId="000004FB">
                <w:pPr>
                  <w:spacing w:line="288" w:lineRule="auto"/>
                  <w:jc w:val="both"/>
                  <w:rPr>
                    <w:sz w:val="28"/>
                    <w:szCs w:val="28"/>
                    <w:rPrChange w:author="Hiền Nguyễn" w:id="2" w:date="2022-08-16T01:51:55Z">
                      <w:rPr>
                        <w:sz w:val="28"/>
                        <w:szCs w:val="28"/>
                      </w:rPr>
                    </w:rPrChange>
                  </w:rPr>
                </w:pPr>
                <w:sdt>
                  <w:sdtPr>
                    <w:tag w:val="goog_rdk_3195"/>
                  </w:sdtPr>
                  <w:sdtContent>
                    <w:r w:rsidDel="00000000" w:rsidR="00000000" w:rsidRPr="00000000">
                      <w:rPr>
                        <w:sz w:val="28"/>
                        <w:szCs w:val="28"/>
                        <w:rtl w:val="0"/>
                        <w:rPrChange w:author="Hiền Nguyễn" w:id="2" w:date="2022-08-16T01:51:55Z">
                          <w:rPr>
                            <w:sz w:val="28"/>
                            <w:szCs w:val="28"/>
                          </w:rPr>
                        </w:rPrChange>
                      </w:rPr>
                      <w:t xml:space="preserve">- GV dẫn dắt vào bài mới.</w:t>
                    </w:r>
                  </w:sdtContent>
                </w:sdt>
              </w:p>
            </w:sdtContent>
          </w:sdt>
        </w:tc>
        <w:tc>
          <w:tcPr>
            <w:tcBorders>
              <w:bottom w:color="000000" w:space="0" w:sz="4" w:val="dashed"/>
            </w:tcBorders>
          </w:tcPr>
          <w:sdt>
            <w:sdtPr>
              <w:tag w:val="goog_rdk_3198"/>
            </w:sdtPr>
            <w:sdtContent>
              <w:p w:rsidR="00000000" w:rsidDel="00000000" w:rsidP="00000000" w:rsidRDefault="00000000" w:rsidRPr="00000000" w14:paraId="000004FC">
                <w:pPr>
                  <w:spacing w:line="288" w:lineRule="auto"/>
                  <w:jc w:val="both"/>
                  <w:rPr>
                    <w:sz w:val="28"/>
                    <w:szCs w:val="28"/>
                    <w:rPrChange w:author="Hiền Nguyễn" w:id="2" w:date="2022-08-16T01:51:55Z">
                      <w:rPr>
                        <w:sz w:val="28"/>
                        <w:szCs w:val="28"/>
                      </w:rPr>
                    </w:rPrChange>
                  </w:rPr>
                </w:pPr>
                <w:sdt>
                  <w:sdtPr>
                    <w:tag w:val="goog_rdk_3197"/>
                  </w:sdtPr>
                  <w:sdtContent>
                    <w:r w:rsidDel="00000000" w:rsidR="00000000" w:rsidRPr="00000000">
                      <w:rPr>
                        <w:sz w:val="28"/>
                        <w:szCs w:val="28"/>
                        <w:rtl w:val="0"/>
                        <w:rPrChange w:author="Hiền Nguyễn" w:id="2" w:date="2022-08-16T01:51:55Z">
                          <w:rPr>
                            <w:sz w:val="28"/>
                            <w:szCs w:val="28"/>
                          </w:rPr>
                        </w:rPrChange>
                      </w:rPr>
                      <w:t xml:space="preserve">- HS tham gia trò chơi</w:t>
                    </w:r>
                  </w:sdtContent>
                </w:sdt>
              </w:p>
            </w:sdtContent>
          </w:sdt>
          <w:sdt>
            <w:sdtPr>
              <w:tag w:val="goog_rdk_3200"/>
            </w:sdtPr>
            <w:sdtContent>
              <w:p w:rsidR="00000000" w:rsidDel="00000000" w:rsidP="00000000" w:rsidRDefault="00000000" w:rsidRPr="00000000" w14:paraId="000004FD">
                <w:pPr>
                  <w:spacing w:line="288" w:lineRule="auto"/>
                  <w:jc w:val="both"/>
                  <w:rPr>
                    <w:sz w:val="28"/>
                    <w:szCs w:val="28"/>
                    <w:rPrChange w:author="Hiền Nguyễn" w:id="2" w:date="2022-08-16T01:51:55Z">
                      <w:rPr>
                        <w:sz w:val="28"/>
                        <w:szCs w:val="28"/>
                      </w:rPr>
                    </w:rPrChange>
                  </w:rPr>
                </w:pPr>
                <w:sdt>
                  <w:sdtPr>
                    <w:tag w:val="goog_rdk_3199"/>
                  </w:sdtPr>
                  <w:sdtContent>
                    <w:r w:rsidDel="00000000" w:rsidR="00000000" w:rsidRPr="00000000">
                      <w:rPr>
                        <w:sz w:val="28"/>
                        <w:szCs w:val="28"/>
                        <w:rtl w:val="0"/>
                        <w:rPrChange w:author="Hiền Nguyễn" w:id="2" w:date="2022-08-16T01:51:55Z">
                          <w:rPr>
                            <w:sz w:val="28"/>
                            <w:szCs w:val="28"/>
                          </w:rPr>
                        </w:rPrChange>
                      </w:rPr>
                      <w:t xml:space="preserve">+ 132 + 58 = 190</w:t>
                    </w:r>
                  </w:sdtContent>
                </w:sdt>
              </w:p>
            </w:sdtContent>
          </w:sdt>
          <w:sdt>
            <w:sdtPr>
              <w:tag w:val="goog_rdk_3202"/>
            </w:sdtPr>
            <w:sdtContent>
              <w:p w:rsidR="00000000" w:rsidDel="00000000" w:rsidP="00000000" w:rsidRDefault="00000000" w:rsidRPr="00000000" w14:paraId="000004FE">
                <w:pPr>
                  <w:spacing w:line="288" w:lineRule="auto"/>
                  <w:jc w:val="both"/>
                  <w:rPr>
                    <w:sz w:val="28"/>
                    <w:szCs w:val="28"/>
                    <w:rPrChange w:author="Hiền Nguyễn" w:id="2" w:date="2022-08-16T01:51:55Z">
                      <w:rPr>
                        <w:sz w:val="28"/>
                        <w:szCs w:val="28"/>
                      </w:rPr>
                    </w:rPrChange>
                  </w:rPr>
                </w:pPr>
                <w:sdt>
                  <w:sdtPr>
                    <w:tag w:val="goog_rdk_3201"/>
                  </w:sdtPr>
                  <w:sdtContent>
                    <w:r w:rsidDel="00000000" w:rsidR="00000000" w:rsidRPr="00000000">
                      <w:rPr>
                        <w:sz w:val="28"/>
                        <w:szCs w:val="28"/>
                        <w:rtl w:val="0"/>
                        <w:rPrChange w:author="Hiền Nguyễn" w:id="2" w:date="2022-08-16T01:51:55Z">
                          <w:rPr>
                            <w:sz w:val="28"/>
                            <w:szCs w:val="28"/>
                          </w:rPr>
                        </w:rPrChange>
                      </w:rPr>
                      <w:t xml:space="preserve">+ 601 + 129 = 730</w:t>
                    </w:r>
                  </w:sdtContent>
                </w:sdt>
              </w:p>
            </w:sdtContent>
          </w:sdt>
          <w:sdt>
            <w:sdtPr>
              <w:tag w:val="goog_rdk_3204"/>
            </w:sdtPr>
            <w:sdtContent>
              <w:p w:rsidR="00000000" w:rsidDel="00000000" w:rsidP="00000000" w:rsidRDefault="00000000" w:rsidRPr="00000000" w14:paraId="000004FF">
                <w:pPr>
                  <w:spacing w:line="288" w:lineRule="auto"/>
                  <w:jc w:val="both"/>
                  <w:rPr>
                    <w:sz w:val="28"/>
                    <w:szCs w:val="28"/>
                    <w:rPrChange w:author="Hiền Nguyễn" w:id="2" w:date="2022-08-16T01:51:55Z">
                      <w:rPr>
                        <w:sz w:val="28"/>
                        <w:szCs w:val="28"/>
                      </w:rPr>
                    </w:rPrChange>
                  </w:rPr>
                </w:pPr>
                <w:sdt>
                  <w:sdtPr>
                    <w:tag w:val="goog_rdk_3203"/>
                  </w:sdtPr>
                  <w:sdtContent>
                    <w:r w:rsidDel="00000000" w:rsidR="00000000" w:rsidRPr="00000000">
                      <w:rPr>
                        <w:sz w:val="28"/>
                        <w:szCs w:val="28"/>
                        <w:rtl w:val="0"/>
                        <w:rPrChange w:author="Hiền Nguyễn" w:id="2" w:date="2022-08-16T01:51:55Z">
                          <w:rPr>
                            <w:sz w:val="28"/>
                            <w:szCs w:val="28"/>
                          </w:rPr>
                        </w:rPrChange>
                      </w:rPr>
                      <w:t xml:space="preserve">+ 518 - 68 = 450</w:t>
                    </w:r>
                  </w:sdtContent>
                </w:sdt>
              </w:p>
            </w:sdtContent>
          </w:sdt>
          <w:sdt>
            <w:sdtPr>
              <w:tag w:val="goog_rdk_3206"/>
            </w:sdtPr>
            <w:sdtContent>
              <w:p w:rsidR="00000000" w:rsidDel="00000000" w:rsidP="00000000" w:rsidRDefault="00000000" w:rsidRPr="00000000" w14:paraId="00000500">
                <w:pPr>
                  <w:spacing w:line="288" w:lineRule="auto"/>
                  <w:jc w:val="both"/>
                  <w:rPr>
                    <w:sz w:val="28"/>
                    <w:szCs w:val="28"/>
                    <w:rPrChange w:author="Hiền Nguyễn" w:id="2" w:date="2022-08-16T01:51:55Z">
                      <w:rPr>
                        <w:sz w:val="28"/>
                        <w:szCs w:val="28"/>
                      </w:rPr>
                    </w:rPrChange>
                  </w:rPr>
                </w:pPr>
                <w:sdt>
                  <w:sdtPr>
                    <w:tag w:val="goog_rdk_3205"/>
                  </w:sdtPr>
                  <w:sdtContent>
                    <w:r w:rsidDel="00000000" w:rsidR="00000000" w:rsidRPr="00000000">
                      <w:rPr>
                        <w:sz w:val="28"/>
                        <w:szCs w:val="28"/>
                        <w:rtl w:val="0"/>
                        <w:rPrChange w:author="Hiền Nguyễn" w:id="2" w:date="2022-08-16T01:51:55Z">
                          <w:rPr>
                            <w:sz w:val="28"/>
                            <w:szCs w:val="28"/>
                          </w:rPr>
                        </w:rPrChange>
                      </w:rPr>
                      <w:t xml:space="preserve">+ 610 - 188 = 422</w:t>
                    </w:r>
                  </w:sdtContent>
                </w:sdt>
              </w:p>
            </w:sdtContent>
          </w:sdt>
          <w:sdt>
            <w:sdtPr>
              <w:tag w:val="goog_rdk_3208"/>
            </w:sdtPr>
            <w:sdtContent>
              <w:p w:rsidR="00000000" w:rsidDel="00000000" w:rsidP="00000000" w:rsidRDefault="00000000" w:rsidRPr="00000000" w14:paraId="00000501">
                <w:pPr>
                  <w:spacing w:line="288" w:lineRule="auto"/>
                  <w:jc w:val="both"/>
                  <w:rPr>
                    <w:sz w:val="28"/>
                    <w:szCs w:val="28"/>
                    <w:rPrChange w:author="Hiền Nguyễn" w:id="2" w:date="2022-08-16T01:51:55Z">
                      <w:rPr>
                        <w:sz w:val="28"/>
                        <w:szCs w:val="28"/>
                      </w:rPr>
                    </w:rPrChange>
                  </w:rPr>
                </w:pPr>
                <w:sdt>
                  <w:sdtPr>
                    <w:tag w:val="goog_rdk_3207"/>
                  </w:sdtPr>
                  <w:sdtContent>
                    <w:r w:rsidDel="00000000" w:rsidR="00000000" w:rsidRPr="00000000">
                      <w:rPr>
                        <w:sz w:val="28"/>
                        <w:szCs w:val="28"/>
                        <w:rtl w:val="0"/>
                        <w:rPrChange w:author="Hiền Nguyễn" w:id="2" w:date="2022-08-16T01:51:55Z">
                          <w:rPr>
                            <w:sz w:val="28"/>
                            <w:szCs w:val="28"/>
                          </w:rPr>
                        </w:rPrChange>
                      </w:rPr>
                      <w:t xml:space="preserve">- HS lắng nghe.</w:t>
                    </w:r>
                  </w:sdtContent>
                </w:sdt>
              </w:p>
            </w:sdtContent>
          </w:sdt>
        </w:tc>
      </w:tr>
      <w:tr>
        <w:trPr>
          <w:cantSplit w:val="0"/>
          <w:tblHeader w:val="0"/>
        </w:trPr>
        <w:tc>
          <w:tcPr>
            <w:gridSpan w:val="2"/>
            <w:tcBorders>
              <w:top w:color="000000" w:space="0" w:sz="4" w:val="dashed"/>
              <w:bottom w:color="000000" w:space="0" w:sz="4" w:val="dashed"/>
            </w:tcBorders>
          </w:tcPr>
          <w:sdt>
            <w:sdtPr>
              <w:tag w:val="goog_rdk_3212"/>
            </w:sdtPr>
            <w:sdtContent>
              <w:p w:rsidR="00000000" w:rsidDel="00000000" w:rsidP="00000000" w:rsidRDefault="00000000" w:rsidRPr="00000000" w14:paraId="00000502">
                <w:pPr>
                  <w:spacing w:line="288" w:lineRule="auto"/>
                  <w:jc w:val="both"/>
                  <w:rPr>
                    <w:b w:val="1"/>
                    <w:sz w:val="28"/>
                    <w:szCs w:val="28"/>
                    <w:rPrChange w:author="Hiền Nguyễn" w:id="2" w:date="2022-08-16T01:51:55Z">
                      <w:rPr>
                        <w:b w:val="1"/>
                        <w:sz w:val="28"/>
                        <w:szCs w:val="28"/>
                      </w:rPr>
                    </w:rPrChange>
                  </w:rPr>
                </w:pPr>
                <w:sdt>
                  <w:sdtPr>
                    <w:tag w:val="goog_rdk_3209"/>
                  </w:sdtPr>
                  <w:sdtContent>
                    <w:r w:rsidDel="00000000" w:rsidR="00000000" w:rsidRPr="00000000">
                      <w:rPr>
                        <w:b w:val="1"/>
                        <w:sz w:val="28"/>
                        <w:szCs w:val="28"/>
                        <w:rtl w:val="0"/>
                        <w:rPrChange w:author="Hiền Nguyễn" w:id="2" w:date="2022-08-16T01:51:55Z">
                          <w:rPr>
                            <w:b w:val="1"/>
                            <w:sz w:val="28"/>
                            <w:szCs w:val="28"/>
                          </w:rPr>
                        </w:rPrChange>
                      </w:rPr>
                      <w:t xml:space="preserve">2. Luyện tập</w:t>
                    </w:r>
                  </w:sdtContent>
                </w:sdt>
                <w:sdt>
                  <w:sdtPr>
                    <w:tag w:val="goog_rdk_3210"/>
                  </w:sdtPr>
                  <w:sdtContent>
                    <w:r w:rsidDel="00000000" w:rsidR="00000000" w:rsidRPr="00000000">
                      <w:rPr>
                        <w:i w:val="1"/>
                        <w:sz w:val="28"/>
                        <w:szCs w:val="28"/>
                        <w:rtl w:val="0"/>
                        <w:rPrChange w:author="Hiền Nguyễn" w:id="2" w:date="2022-08-16T01:51:55Z">
                          <w:rPr>
                            <w:i w:val="1"/>
                            <w:sz w:val="28"/>
                            <w:szCs w:val="28"/>
                          </w:rPr>
                        </w:rPrChange>
                      </w:rPr>
                      <w:t xml:space="preserve">:</w:t>
                    </w:r>
                  </w:sdtContent>
                </w:sdt>
                <w:sdt>
                  <w:sdtPr>
                    <w:tag w:val="goog_rdk_3211"/>
                  </w:sdtPr>
                  <w:sdtContent>
                    <w:r w:rsidDel="00000000" w:rsidR="00000000" w:rsidRPr="00000000">
                      <w:rPr>
                        <w:rtl w:val="0"/>
                      </w:rPr>
                    </w:r>
                  </w:sdtContent>
                </w:sdt>
              </w:p>
            </w:sdtContent>
          </w:sdt>
          <w:sdt>
            <w:sdtPr>
              <w:tag w:val="goog_rdk_3215"/>
            </w:sdtPr>
            <w:sdtContent>
              <w:p w:rsidR="00000000" w:rsidDel="00000000" w:rsidP="00000000" w:rsidRDefault="00000000" w:rsidRPr="00000000" w14:paraId="00000503">
                <w:pPr>
                  <w:spacing w:line="288" w:lineRule="auto"/>
                  <w:jc w:val="both"/>
                  <w:rPr>
                    <w:sz w:val="28"/>
                    <w:szCs w:val="28"/>
                    <w:rPrChange w:author="Hiền Nguyễn" w:id="2" w:date="2022-08-16T01:51:55Z">
                      <w:rPr>
                        <w:sz w:val="28"/>
                        <w:szCs w:val="28"/>
                      </w:rPr>
                    </w:rPrChange>
                  </w:rPr>
                </w:pPr>
                <w:sdt>
                  <w:sdtPr>
                    <w:tag w:val="goog_rdk_3213"/>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3214"/>
                  </w:sdtPr>
                  <w:sdtContent>
                    <w:r w:rsidDel="00000000" w:rsidR="00000000" w:rsidRPr="00000000">
                      <w:rPr>
                        <w:sz w:val="28"/>
                        <w:szCs w:val="28"/>
                        <w:rtl w:val="0"/>
                        <w:rPrChange w:author="Hiền Nguyễn" w:id="2" w:date="2022-08-16T01:51:55Z">
                          <w:rPr>
                            <w:sz w:val="28"/>
                            <w:szCs w:val="28"/>
                          </w:rPr>
                        </w:rPrChange>
                      </w:rPr>
                      <w:t xml:space="preserve">Mục tiêu: </w:t>
                    </w:r>
                  </w:sdtContent>
                </w:sdt>
              </w:p>
            </w:sdtContent>
          </w:sdt>
          <w:sdt>
            <w:sdtPr>
              <w:tag w:val="goog_rdk_3217"/>
            </w:sdtPr>
            <w:sdtContent>
              <w:p w:rsidR="00000000" w:rsidDel="00000000" w:rsidP="00000000" w:rsidRDefault="00000000" w:rsidRPr="00000000" w14:paraId="00000504">
                <w:pPr>
                  <w:spacing w:line="288" w:lineRule="auto"/>
                  <w:jc w:val="both"/>
                  <w:rPr>
                    <w:sz w:val="28"/>
                    <w:szCs w:val="28"/>
                    <w:rPrChange w:author="Hiền Nguyễn" w:id="2" w:date="2022-08-16T01:51:55Z">
                      <w:rPr>
                        <w:sz w:val="28"/>
                        <w:szCs w:val="28"/>
                      </w:rPr>
                    </w:rPrChange>
                  </w:rPr>
                </w:pPr>
                <w:sdt>
                  <w:sdtPr>
                    <w:tag w:val="goog_rdk_3216"/>
                  </w:sdtPr>
                  <w:sdtContent>
                    <w:r w:rsidDel="00000000" w:rsidR="00000000" w:rsidRPr="00000000">
                      <w:rPr>
                        <w:sz w:val="28"/>
                        <w:szCs w:val="28"/>
                        <w:rtl w:val="0"/>
                        <w:rPrChange w:author="Hiền Nguyễn" w:id="2" w:date="2022-08-16T01:51:55Z">
                          <w:rPr>
                            <w:sz w:val="28"/>
                            <w:szCs w:val="28"/>
                          </w:rPr>
                        </w:rPrChange>
                      </w:rPr>
                      <w:t xml:space="preserve">+ Luyện tập tổng hợp các kiến thức về hình học và đo lường đã được học từ lớp 2.</w:t>
                    </w:r>
                  </w:sdtContent>
                </w:sdt>
              </w:p>
            </w:sdtContent>
          </w:sdt>
          <w:sdt>
            <w:sdtPr>
              <w:tag w:val="goog_rdk_3219"/>
            </w:sdtPr>
            <w:sdtContent>
              <w:p w:rsidR="00000000" w:rsidDel="00000000" w:rsidP="00000000" w:rsidRDefault="00000000" w:rsidRPr="00000000" w14:paraId="00000505">
                <w:pPr>
                  <w:spacing w:line="288" w:lineRule="auto"/>
                  <w:jc w:val="both"/>
                  <w:rPr>
                    <w:sz w:val="28"/>
                    <w:szCs w:val="28"/>
                    <w:rPrChange w:author="Hiền Nguyễn" w:id="2" w:date="2022-08-16T01:51:55Z">
                      <w:rPr>
                        <w:sz w:val="28"/>
                        <w:szCs w:val="28"/>
                      </w:rPr>
                    </w:rPrChange>
                  </w:rPr>
                </w:pPr>
                <w:sdt>
                  <w:sdtPr>
                    <w:tag w:val="goog_rdk_3218"/>
                  </w:sdtPr>
                  <w:sdtContent>
                    <w:r w:rsidDel="00000000" w:rsidR="00000000" w:rsidRPr="00000000">
                      <w:rPr>
                        <w:sz w:val="28"/>
                        <w:szCs w:val="28"/>
                        <w:rtl w:val="0"/>
                        <w:rPrChange w:author="Hiền Nguyễn" w:id="2" w:date="2022-08-16T01:51:55Z">
                          <w:rPr>
                            <w:sz w:val="28"/>
                            <w:szCs w:val="28"/>
                          </w:rPr>
                        </w:rPrChange>
                      </w:rPr>
                      <w:t xml:space="preserve">+ Phát triển năng lực lập luận, tư duy toán học và năng lực giao tiếp toán học.</w:t>
                    </w:r>
                  </w:sdtContent>
                </w:sdt>
              </w:p>
            </w:sdtContent>
          </w:sdt>
          <w:sdt>
            <w:sdtPr>
              <w:tag w:val="goog_rdk_3222"/>
            </w:sdtPr>
            <w:sdtContent>
              <w:p w:rsidR="00000000" w:rsidDel="00000000" w:rsidP="00000000" w:rsidRDefault="00000000" w:rsidRPr="00000000" w14:paraId="00000506">
                <w:pPr>
                  <w:spacing w:line="288" w:lineRule="auto"/>
                  <w:jc w:val="both"/>
                  <w:rPr>
                    <w:sz w:val="28"/>
                    <w:szCs w:val="28"/>
                    <w:rPrChange w:author="Hiền Nguyễn" w:id="2" w:date="2022-08-16T01:51:55Z">
                      <w:rPr>
                        <w:sz w:val="28"/>
                        <w:szCs w:val="28"/>
                      </w:rPr>
                    </w:rPrChange>
                  </w:rPr>
                </w:pPr>
                <w:sdt>
                  <w:sdtPr>
                    <w:tag w:val="goog_rdk_3220"/>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3221"/>
                  </w:sdtPr>
                  <w:sdtContent>
                    <w:r w:rsidDel="00000000" w:rsidR="00000000" w:rsidRPr="00000000">
                      <w:rPr>
                        <w:sz w:val="28"/>
                        <w:szCs w:val="28"/>
                        <w:rtl w:val="0"/>
                        <w:rPrChange w:author="Hiền Nguyễn" w:id="2" w:date="2022-08-16T01:51:55Z">
                          <w:rPr>
                            <w:sz w:val="28"/>
                            <w:szCs w:val="28"/>
                          </w:rPr>
                        </w:rPrChange>
                      </w:rPr>
                      <w:t xml:space="preserve">Cách tiến hành:</w:t>
                    </w:r>
                  </w:sdtContent>
                </w:sdt>
              </w:p>
            </w:sdtContent>
          </w:sdt>
        </w:tc>
      </w:tr>
      <w:tr>
        <w:trPr>
          <w:cantSplit w:val="0"/>
          <w:tblHeader w:val="0"/>
        </w:trPr>
        <w:tc>
          <w:tcPr>
            <w:tcBorders>
              <w:top w:color="000000" w:space="0" w:sz="4" w:val="dashed"/>
              <w:bottom w:color="000000" w:space="0" w:sz="4" w:val="dashed"/>
            </w:tcBorders>
          </w:tcPr>
          <w:sdt>
            <w:sdtPr>
              <w:tag w:val="goog_rdk_3226"/>
            </w:sdtPr>
            <w:sdtContent>
              <w:p w:rsidR="00000000" w:rsidDel="00000000" w:rsidP="00000000" w:rsidRDefault="00000000" w:rsidRPr="00000000" w14:paraId="00000508">
                <w:pPr>
                  <w:spacing w:line="288" w:lineRule="auto"/>
                  <w:jc w:val="both"/>
                  <w:rPr>
                    <w:b w:val="1"/>
                    <w:sz w:val="28"/>
                    <w:szCs w:val="28"/>
                    <w:rPrChange w:author="Hiền Nguyễn" w:id="2" w:date="2022-08-16T01:51:55Z">
                      <w:rPr>
                        <w:b w:val="1"/>
                        <w:sz w:val="28"/>
                        <w:szCs w:val="28"/>
                      </w:rPr>
                    </w:rPrChange>
                  </w:rPr>
                </w:pPr>
                <w:sdt>
                  <w:sdtPr>
                    <w:tag w:val="goog_rdk_3225"/>
                  </w:sdtPr>
                  <w:sdtContent>
                    <w:r w:rsidDel="00000000" w:rsidR="00000000" w:rsidRPr="00000000">
                      <w:rPr>
                        <w:b w:val="1"/>
                        <w:sz w:val="28"/>
                        <w:szCs w:val="28"/>
                        <w:rtl w:val="0"/>
                        <w:rPrChange w:author="Hiền Nguyễn" w:id="2" w:date="2022-08-16T01:51:55Z">
                          <w:rPr>
                            <w:b w:val="1"/>
                            <w:sz w:val="28"/>
                            <w:szCs w:val="28"/>
                          </w:rPr>
                        </w:rPrChange>
                      </w:rPr>
                      <w:t xml:space="preserve">Bài 1. Xem các hình sau rồi chỉ ra những đồ vật có dạng khối lập phương, khối hộp chữ nhật, khối trụ, khối cầu: (Làm việc chung cả lớp).</w:t>
                    </w:r>
                  </w:sdtContent>
                </w:sdt>
              </w:p>
            </w:sdtContent>
          </w:sdt>
          <w:sdt>
            <w:sdtPr>
              <w:tag w:val="goog_rdk_3228"/>
            </w:sdtPr>
            <w:sdtContent>
              <w:p w:rsidR="00000000" w:rsidDel="00000000" w:rsidP="00000000" w:rsidRDefault="00000000" w:rsidRPr="00000000" w14:paraId="00000509">
                <w:pPr>
                  <w:spacing w:line="288" w:lineRule="auto"/>
                  <w:jc w:val="both"/>
                  <w:rPr>
                    <w:sz w:val="28"/>
                    <w:szCs w:val="28"/>
                    <w:rPrChange w:author="Hiền Nguyễn" w:id="2" w:date="2022-08-16T01:51:55Z">
                      <w:rPr>
                        <w:sz w:val="28"/>
                        <w:szCs w:val="28"/>
                      </w:rPr>
                    </w:rPrChange>
                  </w:rPr>
                </w:pPr>
                <w:sdt>
                  <w:sdtPr>
                    <w:tag w:val="goog_rdk_3227"/>
                  </w:sdtPr>
                  <w:sdtContent>
                    <w:r w:rsidDel="00000000" w:rsidR="00000000" w:rsidRPr="00000000">
                      <w:rPr>
                        <w:sz w:val="28"/>
                        <w:szCs w:val="28"/>
                        <w:rtl w:val="0"/>
                        <w:rPrChange w:author="Hiền Nguyễn" w:id="2" w:date="2022-08-16T01:51:55Z">
                          <w:rPr>
                            <w:sz w:val="28"/>
                            <w:szCs w:val="28"/>
                          </w:rPr>
                        </w:rPrChange>
                      </w:rPr>
                      <w:t xml:space="preserve">- Yêu cầu học sinh đọc đề bài.</w:t>
                    </w:r>
                  </w:sdtContent>
                </w:sdt>
              </w:p>
            </w:sdtContent>
          </w:sdt>
          <w:sdt>
            <w:sdtPr>
              <w:tag w:val="goog_rdk_3231"/>
            </w:sdtPr>
            <w:sdtContent>
              <w:p w:rsidR="00000000" w:rsidDel="00000000" w:rsidP="00000000" w:rsidRDefault="00000000" w:rsidRPr="00000000" w14:paraId="0000050A">
                <w:pPr>
                  <w:spacing w:line="288" w:lineRule="auto"/>
                  <w:jc w:val="both"/>
                  <w:rPr>
                    <w:sz w:val="28"/>
                    <w:szCs w:val="28"/>
                    <w:rPrChange w:author="Hiền Nguyễn" w:id="2" w:date="2022-08-16T01:51:55Z">
                      <w:rPr>
                        <w:sz w:val="28"/>
                        <w:szCs w:val="28"/>
                      </w:rPr>
                    </w:rPrChange>
                  </w:rPr>
                </w:pPr>
                <w:sdt>
                  <w:sdtPr>
                    <w:tag w:val="goog_rdk_3229"/>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3230"/>
                  </w:sdtPr>
                  <w:sdtContent>
                    <w:r w:rsidDel="00000000" w:rsidR="00000000" w:rsidRPr="00000000">
                      <w:rPr>
                        <w:sz w:val="28"/>
                        <w:szCs w:val="28"/>
                        <w:rtl w:val="0"/>
                        <w:rPrChange w:author="Hiền Nguyễn" w:id="2" w:date="2022-08-16T01:51:55Z">
                          <w:rPr>
                            <w:sz w:val="28"/>
                            <w:szCs w:val="28"/>
                          </w:rPr>
                        </w:rPrChange>
                      </w:rPr>
                      <w:t xml:space="preserve">GV mời HS quan sát và tìm những đồ vật có dạng theo đề bài. </w:t>
                    </w:r>
                  </w:sdtContent>
                </w:sdt>
              </w:p>
            </w:sdtContent>
          </w:sdt>
          <w:sdt>
            <w:sdtPr>
              <w:tag w:val="goog_rdk_3233"/>
            </w:sdtPr>
            <w:sdtContent>
              <w:p w:rsidR="00000000" w:rsidDel="00000000" w:rsidP="00000000" w:rsidRDefault="00000000" w:rsidRPr="00000000" w14:paraId="0000050B">
                <w:pPr>
                  <w:spacing w:line="288" w:lineRule="auto"/>
                  <w:jc w:val="center"/>
                  <w:rPr>
                    <w:b w:val="1"/>
                    <w:i w:val="1"/>
                    <w:sz w:val="28"/>
                    <w:szCs w:val="28"/>
                    <w:rPrChange w:author="Hiền Nguyễn" w:id="2" w:date="2022-08-16T01:51:55Z">
                      <w:rPr>
                        <w:b w:val="1"/>
                        <w:i w:val="1"/>
                        <w:sz w:val="28"/>
                        <w:szCs w:val="28"/>
                      </w:rPr>
                    </w:rPrChange>
                  </w:rPr>
                </w:pPr>
                <w:r w:rsidDel="00000000" w:rsidR="00000000" w:rsidRPr="00000000">
                  <w:rPr/>
                  <w:drawing>
                    <wp:inline distB="0" distT="0" distL="0" distR="0">
                      <wp:extent cx="3175275" cy="1696766"/>
                      <wp:effectExtent b="0" l="0" r="0" t="0"/>
                      <wp:docPr id="164" name="image11.png"/>
                      <a:graphic>
                        <a:graphicData uri="http://schemas.openxmlformats.org/drawingml/2006/picture">
                          <pic:pic>
                            <pic:nvPicPr>
                              <pic:cNvPr id="0" name="image11.png"/>
                              <pic:cNvPicPr preferRelativeResize="0"/>
                            </pic:nvPicPr>
                            <pic:blipFill>
                              <a:blip r:embed="rId15"/>
                              <a:srcRect b="8213" l="23789" r="22788" t="41035"/>
                              <a:stretch>
                                <a:fillRect/>
                              </a:stretch>
                            </pic:blipFill>
                            <pic:spPr>
                              <a:xfrm>
                                <a:off x="0" y="0"/>
                                <a:ext cx="3175275" cy="1696766"/>
                              </a:xfrm>
                              <a:prstGeom prst="rect"/>
                              <a:ln/>
                            </pic:spPr>
                          </pic:pic>
                        </a:graphicData>
                      </a:graphic>
                    </wp:inline>
                  </w:drawing>
                </w:r>
                <w:sdt>
                  <w:sdtPr>
                    <w:tag w:val="goog_rdk_3232"/>
                  </w:sdtPr>
                  <w:sdtContent>
                    <w:r w:rsidDel="00000000" w:rsidR="00000000" w:rsidRPr="00000000">
                      <w:rPr>
                        <w:rtl w:val="0"/>
                      </w:rPr>
                    </w:r>
                  </w:sdtContent>
                </w:sdt>
              </w:p>
            </w:sdtContent>
          </w:sdt>
          <w:p w:rsidR="00000000" w:rsidDel="00000000" w:rsidP="00000000" w:rsidRDefault="00000000" w:rsidRPr="00000000" w14:paraId="0000050C">
            <w:pPr>
              <w:spacing w:line="288" w:lineRule="auto"/>
              <w:jc w:val="both"/>
              <w:rPr>
                <w:sz w:val="28"/>
                <w:szCs w:val="28"/>
              </w:rPr>
            </w:pPr>
            <w:r w:rsidDel="00000000" w:rsidR="00000000" w:rsidRPr="00000000">
              <w:rPr>
                <w:rtl w:val="0"/>
              </w:rPr>
            </w:r>
          </w:p>
          <w:p w:rsidR="00000000" w:rsidDel="00000000" w:rsidP="00000000" w:rsidRDefault="00000000" w:rsidRPr="00000000" w14:paraId="0000050D">
            <w:pPr>
              <w:spacing w:line="288" w:lineRule="auto"/>
              <w:jc w:val="both"/>
              <w:rPr>
                <w:sz w:val="28"/>
                <w:szCs w:val="28"/>
              </w:rPr>
            </w:pPr>
            <w:r w:rsidDel="00000000" w:rsidR="00000000" w:rsidRPr="00000000">
              <w:rPr>
                <w:rtl w:val="0"/>
              </w:rPr>
            </w:r>
          </w:p>
          <w:p w:rsidR="00000000" w:rsidDel="00000000" w:rsidP="00000000" w:rsidRDefault="00000000" w:rsidRPr="00000000" w14:paraId="0000050E">
            <w:pPr>
              <w:spacing w:line="288" w:lineRule="auto"/>
              <w:jc w:val="both"/>
              <w:rPr>
                <w:sz w:val="28"/>
                <w:szCs w:val="28"/>
              </w:rPr>
            </w:pPr>
            <w:r w:rsidDel="00000000" w:rsidR="00000000" w:rsidRPr="00000000">
              <w:rPr>
                <w:rtl w:val="0"/>
              </w:rPr>
            </w:r>
          </w:p>
          <w:p w:rsidR="00000000" w:rsidDel="00000000" w:rsidP="00000000" w:rsidRDefault="00000000" w:rsidRPr="00000000" w14:paraId="0000050F">
            <w:pPr>
              <w:spacing w:line="288" w:lineRule="auto"/>
              <w:jc w:val="both"/>
              <w:rPr>
                <w:sz w:val="28"/>
                <w:szCs w:val="28"/>
              </w:rPr>
            </w:pPr>
            <w:r w:rsidDel="00000000" w:rsidR="00000000" w:rsidRPr="00000000">
              <w:rPr>
                <w:rtl w:val="0"/>
              </w:rPr>
            </w:r>
          </w:p>
          <w:p w:rsidR="00000000" w:rsidDel="00000000" w:rsidP="00000000" w:rsidRDefault="00000000" w:rsidRPr="00000000" w14:paraId="00000510">
            <w:pPr>
              <w:spacing w:line="288" w:lineRule="auto"/>
              <w:jc w:val="both"/>
              <w:rPr>
                <w:sz w:val="28"/>
                <w:szCs w:val="28"/>
              </w:rPr>
            </w:pPr>
            <w:r w:rsidDel="00000000" w:rsidR="00000000" w:rsidRPr="00000000">
              <w:rPr>
                <w:rtl w:val="0"/>
              </w:rPr>
            </w:r>
          </w:p>
          <w:p w:rsidR="00000000" w:rsidDel="00000000" w:rsidP="00000000" w:rsidRDefault="00000000" w:rsidRPr="00000000" w14:paraId="00000511">
            <w:pPr>
              <w:spacing w:line="288" w:lineRule="auto"/>
              <w:jc w:val="both"/>
              <w:rPr>
                <w:sz w:val="28"/>
                <w:szCs w:val="28"/>
              </w:rPr>
            </w:pPr>
            <w:r w:rsidDel="00000000" w:rsidR="00000000" w:rsidRPr="00000000">
              <w:rPr>
                <w:rtl w:val="0"/>
              </w:rPr>
            </w:r>
          </w:p>
          <w:p w:rsidR="00000000" w:rsidDel="00000000" w:rsidP="00000000" w:rsidRDefault="00000000" w:rsidRPr="00000000" w14:paraId="00000512">
            <w:pPr>
              <w:spacing w:line="288" w:lineRule="auto"/>
              <w:jc w:val="both"/>
              <w:rPr>
                <w:sz w:val="28"/>
                <w:szCs w:val="28"/>
              </w:rPr>
            </w:pPr>
            <w:r w:rsidDel="00000000" w:rsidR="00000000" w:rsidRPr="00000000">
              <w:rPr>
                <w:rtl w:val="0"/>
              </w:rPr>
            </w:r>
          </w:p>
          <w:p w:rsidR="00000000" w:rsidDel="00000000" w:rsidP="00000000" w:rsidRDefault="00000000" w:rsidRPr="00000000" w14:paraId="00000513">
            <w:pPr>
              <w:spacing w:line="288" w:lineRule="auto"/>
              <w:jc w:val="both"/>
              <w:rPr>
                <w:sz w:val="28"/>
                <w:szCs w:val="28"/>
              </w:rPr>
            </w:pPr>
            <w:r w:rsidDel="00000000" w:rsidR="00000000" w:rsidRPr="00000000">
              <w:rPr>
                <w:rtl w:val="0"/>
              </w:rPr>
            </w:r>
          </w:p>
          <w:p w:rsidR="00000000" w:rsidDel="00000000" w:rsidP="00000000" w:rsidRDefault="00000000" w:rsidRPr="00000000" w14:paraId="00000514">
            <w:pPr>
              <w:spacing w:line="288" w:lineRule="auto"/>
              <w:jc w:val="both"/>
              <w:rPr>
                <w:sz w:val="28"/>
                <w:szCs w:val="28"/>
              </w:rPr>
            </w:pPr>
            <w:r w:rsidDel="00000000" w:rsidR="00000000" w:rsidRPr="00000000">
              <w:rPr>
                <w:rtl w:val="0"/>
              </w:rPr>
            </w:r>
          </w:p>
          <w:sdt>
            <w:sdtPr>
              <w:tag w:val="goog_rdk_3236"/>
            </w:sdtPr>
            <w:sdtContent>
              <w:p w:rsidR="00000000" w:rsidDel="00000000" w:rsidP="00000000" w:rsidRDefault="00000000" w:rsidRPr="00000000" w14:paraId="00000515">
                <w:pPr>
                  <w:spacing w:line="288" w:lineRule="auto"/>
                  <w:jc w:val="both"/>
                  <w:rPr>
                    <w:sz w:val="28"/>
                    <w:szCs w:val="28"/>
                    <w:rPrChange w:author="Hiền Nguyễn" w:id="2" w:date="2022-08-16T01:51:55Z">
                      <w:rPr>
                        <w:sz w:val="28"/>
                        <w:szCs w:val="28"/>
                      </w:rPr>
                    </w:rPrChange>
                  </w:rPr>
                </w:pPr>
                <w:sdt>
                  <w:sdtPr>
                    <w:tag w:val="goog_rdk_3234"/>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3235"/>
                  </w:sdtPr>
                  <w:sdtContent>
                    <w:r w:rsidDel="00000000" w:rsidR="00000000" w:rsidRPr="00000000">
                      <w:rPr>
                        <w:sz w:val="28"/>
                        <w:szCs w:val="28"/>
                        <w:rtl w:val="0"/>
                        <w:rPrChange w:author="Hiền Nguyễn" w:id="2" w:date="2022-08-16T01:51:55Z">
                          <w:rPr>
                            <w:sz w:val="28"/>
                            <w:szCs w:val="28"/>
                          </w:rPr>
                        </w:rPrChange>
                      </w:rPr>
                      <w:t xml:space="preserve">GV nhận xét, tuyên dương.</w:t>
                    </w:r>
                  </w:sdtContent>
                </w:sdt>
              </w:p>
            </w:sdtContent>
          </w:sdt>
          <w:sdt>
            <w:sdtPr>
              <w:tag w:val="goog_rdk_3238"/>
            </w:sdtPr>
            <w:sdtContent>
              <w:p w:rsidR="00000000" w:rsidDel="00000000" w:rsidP="00000000" w:rsidRDefault="00000000" w:rsidRPr="00000000" w14:paraId="00000516">
                <w:pPr>
                  <w:spacing w:line="288" w:lineRule="auto"/>
                  <w:jc w:val="both"/>
                  <w:rPr>
                    <w:b w:val="1"/>
                    <w:sz w:val="28"/>
                    <w:szCs w:val="28"/>
                    <w:rPrChange w:author="Hiền Nguyễn" w:id="2" w:date="2022-08-16T01:51:55Z">
                      <w:rPr>
                        <w:b w:val="1"/>
                        <w:sz w:val="28"/>
                        <w:szCs w:val="28"/>
                      </w:rPr>
                    </w:rPrChange>
                  </w:rPr>
                </w:pPr>
                <w:sdt>
                  <w:sdtPr>
                    <w:tag w:val="goog_rdk_3237"/>
                  </w:sdtPr>
                  <w:sdtContent>
                    <w:r w:rsidDel="00000000" w:rsidR="00000000" w:rsidRPr="00000000">
                      <w:rPr>
                        <w:b w:val="1"/>
                        <w:sz w:val="28"/>
                        <w:szCs w:val="28"/>
                        <w:rtl w:val="0"/>
                        <w:rPrChange w:author="Hiền Nguyễn" w:id="2" w:date="2022-08-16T01:51:55Z">
                          <w:rPr>
                            <w:b w:val="1"/>
                            <w:sz w:val="28"/>
                            <w:szCs w:val="28"/>
                          </w:rPr>
                        </w:rPrChange>
                      </w:rPr>
                      <w:t xml:space="preserve">Bài 2: (Làm việc chung cả lớp).</w:t>
                    </w:r>
                  </w:sdtContent>
                </w:sdt>
              </w:p>
            </w:sdtContent>
          </w:sdt>
          <w:sdt>
            <w:sdtPr>
              <w:tag w:val="goog_rdk_3240"/>
            </w:sdtPr>
            <w:sdtContent>
              <w:p w:rsidR="00000000" w:rsidDel="00000000" w:rsidP="00000000" w:rsidRDefault="00000000" w:rsidRPr="00000000" w14:paraId="00000517">
                <w:pPr>
                  <w:spacing w:line="288" w:lineRule="auto"/>
                  <w:jc w:val="both"/>
                  <w:rPr>
                    <w:sz w:val="28"/>
                    <w:szCs w:val="28"/>
                    <w:rPrChange w:author="Hiền Nguyễn" w:id="2" w:date="2022-08-16T01:51:55Z">
                      <w:rPr>
                        <w:sz w:val="28"/>
                        <w:szCs w:val="28"/>
                      </w:rPr>
                    </w:rPrChange>
                  </w:rPr>
                </w:pPr>
                <w:sdt>
                  <w:sdtPr>
                    <w:tag w:val="goog_rdk_3239"/>
                  </w:sdtPr>
                  <w:sdtContent>
                    <w:r w:rsidDel="00000000" w:rsidR="00000000" w:rsidRPr="00000000">
                      <w:rPr>
                        <w:sz w:val="28"/>
                        <w:szCs w:val="28"/>
                        <w:rtl w:val="0"/>
                        <w:rPrChange w:author="Hiền Nguyễn" w:id="2" w:date="2022-08-16T01:51:55Z">
                          <w:rPr>
                            <w:sz w:val="28"/>
                            <w:szCs w:val="28"/>
                          </w:rPr>
                        </w:rPrChange>
                      </w:rPr>
                      <w:t xml:space="preserve">a) Đo rồi đọc tên đoạn thẳng dài nhất trong các đoạn thẳng sau:</w:t>
                    </w:r>
                  </w:sdtContent>
                </w:sdt>
              </w:p>
            </w:sdtContent>
          </w:sdt>
          <w:sdt>
            <w:sdtPr>
              <w:tag w:val="goog_rdk_3242"/>
            </w:sdtPr>
            <w:sdtContent>
              <w:p w:rsidR="00000000" w:rsidDel="00000000" w:rsidP="00000000" w:rsidRDefault="00000000" w:rsidRPr="00000000" w14:paraId="00000518">
                <w:pPr>
                  <w:spacing w:line="288" w:lineRule="auto"/>
                  <w:jc w:val="both"/>
                  <w:rPr>
                    <w:sz w:val="28"/>
                    <w:szCs w:val="28"/>
                    <w:rPrChange w:author="Hiền Nguyễn" w:id="2" w:date="2022-08-16T01:51:55Z">
                      <w:rPr>
                        <w:sz w:val="28"/>
                        <w:szCs w:val="28"/>
                      </w:rPr>
                    </w:rPrChange>
                  </w:rPr>
                </w:pPr>
                <w:r w:rsidDel="00000000" w:rsidR="00000000" w:rsidRPr="00000000">
                  <w:rPr/>
                  <w:drawing>
                    <wp:inline distB="0" distT="0" distL="0" distR="0">
                      <wp:extent cx="3435116" cy="760435"/>
                      <wp:effectExtent b="0" l="0" r="0" t="0"/>
                      <wp:docPr id="165" name="image5.png"/>
                      <a:graphic>
                        <a:graphicData uri="http://schemas.openxmlformats.org/drawingml/2006/picture">
                          <pic:pic>
                            <pic:nvPicPr>
                              <pic:cNvPr id="0" name="image5.png"/>
                              <pic:cNvPicPr preferRelativeResize="0"/>
                            </pic:nvPicPr>
                            <pic:blipFill>
                              <a:blip r:embed="rId16"/>
                              <a:srcRect b="42882" l="21183" r="24559" t="35766"/>
                              <a:stretch>
                                <a:fillRect/>
                              </a:stretch>
                            </pic:blipFill>
                            <pic:spPr>
                              <a:xfrm>
                                <a:off x="0" y="0"/>
                                <a:ext cx="3435116" cy="760435"/>
                              </a:xfrm>
                              <a:prstGeom prst="rect"/>
                              <a:ln/>
                            </pic:spPr>
                          </pic:pic>
                        </a:graphicData>
                      </a:graphic>
                    </wp:inline>
                  </w:drawing>
                </w:r>
                <w:sdt>
                  <w:sdtPr>
                    <w:tag w:val="goog_rdk_3241"/>
                  </w:sdtPr>
                  <w:sdtContent>
                    <w:r w:rsidDel="00000000" w:rsidR="00000000" w:rsidRPr="00000000">
                      <w:rPr>
                        <w:rtl w:val="0"/>
                      </w:rPr>
                    </w:r>
                  </w:sdtContent>
                </w:sdt>
              </w:p>
            </w:sdtContent>
          </w:sdt>
          <w:sdt>
            <w:sdtPr>
              <w:tag w:val="goog_rdk_3244"/>
            </w:sdtPr>
            <w:sdtContent>
              <w:p w:rsidR="00000000" w:rsidDel="00000000" w:rsidP="00000000" w:rsidRDefault="00000000" w:rsidRPr="00000000" w14:paraId="00000519">
                <w:pPr>
                  <w:spacing w:line="288" w:lineRule="auto"/>
                  <w:jc w:val="both"/>
                  <w:rPr>
                    <w:sz w:val="28"/>
                    <w:szCs w:val="28"/>
                    <w:rPrChange w:author="Hiền Nguyễn" w:id="2" w:date="2022-08-16T01:51:55Z">
                      <w:rPr>
                        <w:sz w:val="28"/>
                        <w:szCs w:val="28"/>
                      </w:rPr>
                    </w:rPrChange>
                  </w:rPr>
                </w:pPr>
                <w:sdt>
                  <w:sdtPr>
                    <w:tag w:val="goog_rdk_3243"/>
                  </w:sdtPr>
                  <w:sdtContent>
                    <w:r w:rsidDel="00000000" w:rsidR="00000000" w:rsidRPr="00000000">
                      <w:rPr>
                        <w:sz w:val="28"/>
                        <w:szCs w:val="28"/>
                        <w:rtl w:val="0"/>
                        <w:rPrChange w:author="Hiền Nguyễn" w:id="2" w:date="2022-08-16T01:51:55Z">
                          <w:rPr>
                            <w:sz w:val="28"/>
                            <w:szCs w:val="28"/>
                          </w:rPr>
                        </w:rPrChange>
                      </w:rPr>
                      <w:t xml:space="preserve">- Yêu cầu HS đọc đề bài.</w:t>
                    </w:r>
                  </w:sdtContent>
                </w:sdt>
              </w:p>
            </w:sdtContent>
          </w:sdt>
          <w:sdt>
            <w:sdtPr>
              <w:tag w:val="goog_rdk_3246"/>
            </w:sdtPr>
            <w:sdtContent>
              <w:p w:rsidR="00000000" w:rsidDel="00000000" w:rsidP="00000000" w:rsidRDefault="00000000" w:rsidRPr="00000000" w14:paraId="0000051A">
                <w:pPr>
                  <w:spacing w:line="288" w:lineRule="auto"/>
                  <w:jc w:val="both"/>
                  <w:rPr>
                    <w:sz w:val="28"/>
                    <w:szCs w:val="28"/>
                    <w:rPrChange w:author="Hiền Nguyễn" w:id="2" w:date="2022-08-16T01:51:55Z">
                      <w:rPr>
                        <w:sz w:val="28"/>
                        <w:szCs w:val="28"/>
                      </w:rPr>
                    </w:rPrChange>
                  </w:rPr>
                </w:pPr>
                <w:sdt>
                  <w:sdtPr>
                    <w:tag w:val="goog_rdk_3245"/>
                  </w:sdtPr>
                  <w:sdtContent>
                    <w:r w:rsidDel="00000000" w:rsidR="00000000" w:rsidRPr="00000000">
                      <w:rPr>
                        <w:sz w:val="28"/>
                        <w:szCs w:val="28"/>
                        <w:rtl w:val="0"/>
                        <w:rPrChange w:author="Hiền Nguyễn" w:id="2" w:date="2022-08-16T01:51:55Z">
                          <w:rPr>
                            <w:sz w:val="28"/>
                            <w:szCs w:val="28"/>
                          </w:rPr>
                        </w:rPrChange>
                      </w:rPr>
                      <w:t xml:space="preserve">- Cả lớp cùng đo các đoạn thẳng rồi nêu kết quả.</w:t>
                    </w:r>
                  </w:sdtContent>
                </w:sdt>
              </w:p>
            </w:sdtContent>
          </w:sdt>
          <w:p w:rsidR="00000000" w:rsidDel="00000000" w:rsidP="00000000" w:rsidRDefault="00000000" w:rsidRPr="00000000" w14:paraId="0000051B">
            <w:pPr>
              <w:spacing w:line="288" w:lineRule="auto"/>
              <w:jc w:val="both"/>
              <w:rPr>
                <w:sz w:val="28"/>
                <w:szCs w:val="28"/>
              </w:rPr>
            </w:pPr>
            <w:r w:rsidDel="00000000" w:rsidR="00000000" w:rsidRPr="00000000">
              <w:rPr>
                <w:rtl w:val="0"/>
              </w:rPr>
            </w:r>
          </w:p>
          <w:sdt>
            <w:sdtPr>
              <w:tag w:val="goog_rdk_3248"/>
            </w:sdtPr>
            <w:sdtContent>
              <w:p w:rsidR="00000000" w:rsidDel="00000000" w:rsidP="00000000" w:rsidRDefault="00000000" w:rsidRPr="00000000" w14:paraId="0000051C">
                <w:pPr>
                  <w:spacing w:line="288" w:lineRule="auto"/>
                  <w:jc w:val="both"/>
                  <w:rPr>
                    <w:sz w:val="28"/>
                    <w:szCs w:val="28"/>
                    <w:rPrChange w:author="Hiền Nguyễn" w:id="2" w:date="2022-08-16T01:51:55Z">
                      <w:rPr>
                        <w:sz w:val="28"/>
                        <w:szCs w:val="28"/>
                      </w:rPr>
                    </w:rPrChange>
                  </w:rPr>
                </w:pPr>
                <w:sdt>
                  <w:sdtPr>
                    <w:tag w:val="goog_rdk_3247"/>
                  </w:sdtPr>
                  <w:sdtContent>
                    <w:r w:rsidDel="00000000" w:rsidR="00000000" w:rsidRPr="00000000">
                      <w:rPr>
                        <w:sz w:val="28"/>
                        <w:szCs w:val="28"/>
                        <w:rtl w:val="0"/>
                        <w:rPrChange w:author="Hiền Nguyễn" w:id="2" w:date="2022-08-16T01:51:55Z">
                          <w:rPr>
                            <w:sz w:val="28"/>
                            <w:szCs w:val="28"/>
                          </w:rPr>
                        </w:rPrChange>
                      </w:rPr>
                      <w:t xml:space="preserve">- Mời HS nêu kết quả đoạn thẳng dài nhất (dài bao nhiêu cm)</w:t>
                    </w:r>
                  </w:sdtContent>
                </w:sdt>
              </w:p>
            </w:sdtContent>
          </w:sdt>
          <w:sdt>
            <w:sdtPr>
              <w:tag w:val="goog_rdk_3250"/>
            </w:sdtPr>
            <w:sdtContent>
              <w:p w:rsidR="00000000" w:rsidDel="00000000" w:rsidP="00000000" w:rsidRDefault="00000000" w:rsidRPr="00000000" w14:paraId="0000051D">
                <w:pPr>
                  <w:spacing w:line="288" w:lineRule="auto"/>
                  <w:jc w:val="both"/>
                  <w:rPr>
                    <w:sz w:val="28"/>
                    <w:szCs w:val="28"/>
                    <w:rPrChange w:author="Hiền Nguyễn" w:id="2" w:date="2022-08-16T01:51:55Z">
                      <w:rPr>
                        <w:sz w:val="28"/>
                        <w:szCs w:val="28"/>
                      </w:rPr>
                    </w:rPrChange>
                  </w:rPr>
                </w:pPr>
                <w:sdt>
                  <w:sdtPr>
                    <w:tag w:val="goog_rdk_3249"/>
                  </w:sdtPr>
                  <w:sdtContent>
                    <w:r w:rsidDel="00000000" w:rsidR="00000000" w:rsidRPr="00000000">
                      <w:rPr>
                        <w:sz w:val="28"/>
                        <w:szCs w:val="28"/>
                        <w:rtl w:val="0"/>
                        <w:rPrChange w:author="Hiền Nguyễn" w:id="2" w:date="2022-08-16T01:51:55Z">
                          <w:rPr>
                            <w:sz w:val="28"/>
                            <w:szCs w:val="28"/>
                          </w:rPr>
                        </w:rPrChange>
                      </w:rPr>
                      <w:t xml:space="preserve">- GV mời HS nhận xét.</w:t>
                    </w:r>
                  </w:sdtContent>
                </w:sdt>
              </w:p>
            </w:sdtContent>
          </w:sdt>
          <w:sdt>
            <w:sdtPr>
              <w:tag w:val="goog_rdk_3252"/>
            </w:sdtPr>
            <w:sdtContent>
              <w:p w:rsidR="00000000" w:rsidDel="00000000" w:rsidP="00000000" w:rsidRDefault="00000000" w:rsidRPr="00000000" w14:paraId="0000051E">
                <w:pPr>
                  <w:spacing w:line="288" w:lineRule="auto"/>
                  <w:jc w:val="both"/>
                  <w:rPr>
                    <w:sz w:val="28"/>
                    <w:szCs w:val="28"/>
                    <w:rPrChange w:author="Hiền Nguyễn" w:id="2" w:date="2022-08-16T01:51:55Z">
                      <w:rPr>
                        <w:sz w:val="28"/>
                        <w:szCs w:val="28"/>
                      </w:rPr>
                    </w:rPrChange>
                  </w:rPr>
                </w:pPr>
                <w:sdt>
                  <w:sdtPr>
                    <w:tag w:val="goog_rdk_3251"/>
                  </w:sdtPr>
                  <w:sdtContent>
                    <w:r w:rsidDel="00000000" w:rsidR="00000000" w:rsidRPr="00000000">
                      <w:rPr>
                        <w:sz w:val="28"/>
                        <w:szCs w:val="28"/>
                        <w:rtl w:val="0"/>
                        <w:rPrChange w:author="Hiền Nguyễn" w:id="2" w:date="2022-08-16T01:51:55Z">
                          <w:rPr>
                            <w:sz w:val="28"/>
                            <w:szCs w:val="28"/>
                          </w:rPr>
                        </w:rPrChange>
                      </w:rPr>
                      <w:t xml:space="preserve">- GV Nhận xét chung, tuyên dương.</w:t>
                    </w:r>
                  </w:sdtContent>
                </w:sdt>
              </w:p>
            </w:sdtContent>
          </w:sdt>
          <w:sdt>
            <w:sdtPr>
              <w:tag w:val="goog_rdk_3254"/>
            </w:sdtPr>
            <w:sdtContent>
              <w:p w:rsidR="00000000" w:rsidDel="00000000" w:rsidP="00000000" w:rsidRDefault="00000000" w:rsidRPr="00000000" w14:paraId="0000051F">
                <w:pPr>
                  <w:spacing w:line="288" w:lineRule="auto"/>
                  <w:jc w:val="both"/>
                  <w:rPr>
                    <w:b w:val="1"/>
                    <w:sz w:val="28"/>
                    <w:szCs w:val="28"/>
                    <w:rPrChange w:author="Hiền Nguyễn" w:id="2" w:date="2022-08-16T01:51:55Z">
                      <w:rPr>
                        <w:b w:val="1"/>
                        <w:sz w:val="28"/>
                        <w:szCs w:val="28"/>
                      </w:rPr>
                    </w:rPrChange>
                  </w:rPr>
                </w:pPr>
                <w:sdt>
                  <w:sdtPr>
                    <w:tag w:val="goog_rdk_3253"/>
                  </w:sdtPr>
                  <w:sdtContent>
                    <w:r w:rsidDel="00000000" w:rsidR="00000000" w:rsidRPr="00000000">
                      <w:rPr>
                        <w:b w:val="1"/>
                        <w:sz w:val="28"/>
                        <w:szCs w:val="28"/>
                        <w:rtl w:val="0"/>
                        <w:rPrChange w:author="Hiền Nguyễn" w:id="2" w:date="2022-08-16T01:51:55Z">
                          <w:rPr>
                            <w:b w:val="1"/>
                            <w:sz w:val="28"/>
                            <w:szCs w:val="28"/>
                          </w:rPr>
                        </w:rPrChange>
                      </w:rPr>
                      <w:t xml:space="preserve">Bài 3: (Làm việc nhóm 2). Quay kim trên mặt đồng hồ để đồng hồ chỉ:</w:t>
                    </w:r>
                  </w:sdtContent>
                </w:sdt>
              </w:p>
            </w:sdtContent>
          </w:sdt>
          <w:sdt>
            <w:sdtPr>
              <w:tag w:val="goog_rdk_3256"/>
            </w:sdtPr>
            <w:sdtContent>
              <w:p w:rsidR="00000000" w:rsidDel="00000000" w:rsidP="00000000" w:rsidRDefault="00000000" w:rsidRPr="00000000" w14:paraId="00000520">
                <w:pPr>
                  <w:spacing w:line="288" w:lineRule="auto"/>
                  <w:jc w:val="both"/>
                  <w:rPr>
                    <w:sz w:val="28"/>
                    <w:szCs w:val="28"/>
                    <w:rPrChange w:author="Hiền Nguyễn" w:id="2" w:date="2022-08-16T01:51:55Z">
                      <w:rPr>
                        <w:sz w:val="28"/>
                        <w:szCs w:val="28"/>
                      </w:rPr>
                    </w:rPrChange>
                  </w:rPr>
                </w:pPr>
                <w:sdt>
                  <w:sdtPr>
                    <w:tag w:val="goog_rdk_3255"/>
                  </w:sdtPr>
                  <w:sdtContent>
                    <w:r w:rsidDel="00000000" w:rsidR="00000000" w:rsidRPr="00000000">
                      <w:rPr>
                        <w:sz w:val="28"/>
                        <w:szCs w:val="28"/>
                        <w:rtl w:val="0"/>
                        <w:rPrChange w:author="Hiền Nguyễn" w:id="2" w:date="2022-08-16T01:51:55Z">
                          <w:rPr>
                            <w:sz w:val="28"/>
                            <w:szCs w:val="28"/>
                          </w:rPr>
                        </w:rPrChange>
                      </w:rPr>
                      <w:t xml:space="preserve">a) 7 giờ, 1 giờ rưỡi, 12 giờ 15 phút.</w:t>
                    </w:r>
                  </w:sdtContent>
                </w:sdt>
                <w:r w:rsidDel="00000000" w:rsidR="00000000" w:rsidRPr="00000000">
                  <w:drawing>
                    <wp:anchor allowOverlap="1" behindDoc="0" distB="0" distT="0" distL="114300" distR="114300" hidden="0" layoutInCell="1" locked="0" relativeHeight="0" simplePos="0">
                      <wp:simplePos x="0" y="0"/>
                      <wp:positionH relativeFrom="column">
                        <wp:posOffset>2017395</wp:posOffset>
                      </wp:positionH>
                      <wp:positionV relativeFrom="paragraph">
                        <wp:posOffset>41910</wp:posOffset>
                      </wp:positionV>
                      <wp:extent cx="1518920" cy="1146175"/>
                      <wp:effectExtent b="0" l="0" r="0" t="0"/>
                      <wp:wrapSquare wrapText="bothSides" distB="0" distT="0" distL="114300" distR="114300"/>
                      <wp:docPr id="119" name="image13.png"/>
                      <a:graphic>
                        <a:graphicData uri="http://schemas.openxmlformats.org/drawingml/2006/picture">
                          <pic:pic>
                            <pic:nvPicPr>
                              <pic:cNvPr id="0" name="image13.png"/>
                              <pic:cNvPicPr preferRelativeResize="0"/>
                            </pic:nvPicPr>
                            <pic:blipFill>
                              <a:blip r:embed="rId17"/>
                              <a:srcRect b="26112" l="55179" r="19233" t="39562"/>
                              <a:stretch>
                                <a:fillRect/>
                              </a:stretch>
                            </pic:blipFill>
                            <pic:spPr>
                              <a:xfrm>
                                <a:off x="0" y="0"/>
                                <a:ext cx="1518920" cy="1146175"/>
                              </a:xfrm>
                              <a:prstGeom prst="rect"/>
                              <a:ln/>
                            </pic:spPr>
                          </pic:pic>
                        </a:graphicData>
                      </a:graphic>
                    </wp:anchor>
                  </w:drawing>
                </w:r>
              </w:p>
            </w:sdtContent>
          </w:sdt>
          <w:sdt>
            <w:sdtPr>
              <w:tag w:val="goog_rdk_3258"/>
            </w:sdtPr>
            <w:sdtContent>
              <w:p w:rsidR="00000000" w:rsidDel="00000000" w:rsidP="00000000" w:rsidRDefault="00000000" w:rsidRPr="00000000" w14:paraId="00000521">
                <w:pPr>
                  <w:spacing w:line="288" w:lineRule="auto"/>
                  <w:jc w:val="both"/>
                  <w:rPr>
                    <w:sz w:val="28"/>
                    <w:szCs w:val="28"/>
                    <w:rPrChange w:author="Hiền Nguyễn" w:id="2" w:date="2022-08-16T01:51:55Z">
                      <w:rPr>
                        <w:sz w:val="28"/>
                        <w:szCs w:val="28"/>
                      </w:rPr>
                    </w:rPrChange>
                  </w:rPr>
                </w:pPr>
                <w:sdt>
                  <w:sdtPr>
                    <w:tag w:val="goog_rdk_3257"/>
                  </w:sdtPr>
                  <w:sdtContent>
                    <w:r w:rsidDel="00000000" w:rsidR="00000000" w:rsidRPr="00000000">
                      <w:rPr>
                        <w:sz w:val="28"/>
                        <w:szCs w:val="28"/>
                        <w:rtl w:val="0"/>
                        <w:rPrChange w:author="Hiền Nguyễn" w:id="2" w:date="2022-08-16T01:51:55Z">
                          <w:rPr>
                            <w:sz w:val="28"/>
                            <w:szCs w:val="28"/>
                          </w:rPr>
                        </w:rPrChange>
                      </w:rPr>
                      <w:t xml:space="preserve">b) 14 giờ 30 phút, 22 giờ, 16 giờ 15 phút</w:t>
                    </w:r>
                  </w:sdtContent>
                </w:sdt>
              </w:p>
            </w:sdtContent>
          </w:sdt>
          <w:p w:rsidR="00000000" w:rsidDel="00000000" w:rsidP="00000000" w:rsidRDefault="00000000" w:rsidRPr="00000000" w14:paraId="00000522">
            <w:pPr>
              <w:spacing w:line="288" w:lineRule="auto"/>
              <w:jc w:val="both"/>
              <w:rPr>
                <w:sz w:val="28"/>
                <w:szCs w:val="28"/>
              </w:rPr>
            </w:pPr>
            <w:r w:rsidDel="00000000" w:rsidR="00000000" w:rsidRPr="00000000">
              <w:rPr>
                <w:rtl w:val="0"/>
              </w:rPr>
            </w:r>
          </w:p>
          <w:sdt>
            <w:sdtPr>
              <w:tag w:val="goog_rdk_3260"/>
            </w:sdtPr>
            <w:sdtContent>
              <w:p w:rsidR="00000000" w:rsidDel="00000000" w:rsidP="00000000" w:rsidRDefault="00000000" w:rsidRPr="00000000" w14:paraId="00000523">
                <w:pPr>
                  <w:spacing w:line="288" w:lineRule="auto"/>
                  <w:jc w:val="both"/>
                  <w:rPr>
                    <w:sz w:val="28"/>
                    <w:szCs w:val="28"/>
                    <w:rPrChange w:author="Hiền Nguyễn" w:id="2" w:date="2022-08-16T01:51:55Z">
                      <w:rPr>
                        <w:sz w:val="28"/>
                        <w:szCs w:val="28"/>
                      </w:rPr>
                    </w:rPrChange>
                  </w:rPr>
                </w:pPr>
                <w:sdt>
                  <w:sdtPr>
                    <w:tag w:val="goog_rdk_3259"/>
                  </w:sdtPr>
                  <w:sdtContent>
                    <w:r w:rsidDel="00000000" w:rsidR="00000000" w:rsidRPr="00000000">
                      <w:rPr>
                        <w:sz w:val="28"/>
                        <w:szCs w:val="28"/>
                        <w:rtl w:val="0"/>
                        <w:rPrChange w:author="Hiền Nguyễn" w:id="2" w:date="2022-08-16T01:51:55Z">
                          <w:rPr>
                            <w:sz w:val="28"/>
                            <w:szCs w:val="28"/>
                          </w:rPr>
                        </w:rPrChange>
                      </w:rPr>
                      <w:t xml:space="preserve">- GV mời HS đọc đề bài.</w:t>
                    </w:r>
                  </w:sdtContent>
                </w:sdt>
              </w:p>
            </w:sdtContent>
          </w:sdt>
          <w:sdt>
            <w:sdtPr>
              <w:tag w:val="goog_rdk_3262"/>
            </w:sdtPr>
            <w:sdtContent>
              <w:p w:rsidR="00000000" w:rsidDel="00000000" w:rsidP="00000000" w:rsidRDefault="00000000" w:rsidRPr="00000000" w14:paraId="00000524">
                <w:pPr>
                  <w:spacing w:line="288" w:lineRule="auto"/>
                  <w:jc w:val="both"/>
                  <w:rPr>
                    <w:sz w:val="28"/>
                    <w:szCs w:val="28"/>
                    <w:rPrChange w:author="Hiền Nguyễn" w:id="2" w:date="2022-08-16T01:51:55Z">
                      <w:rPr>
                        <w:sz w:val="28"/>
                        <w:szCs w:val="28"/>
                      </w:rPr>
                    </w:rPrChange>
                  </w:rPr>
                </w:pPr>
                <w:sdt>
                  <w:sdtPr>
                    <w:tag w:val="goog_rdk_3261"/>
                  </w:sdtPr>
                  <w:sdtContent>
                    <w:r w:rsidDel="00000000" w:rsidR="00000000" w:rsidRPr="00000000">
                      <w:rPr>
                        <w:sz w:val="28"/>
                        <w:szCs w:val="28"/>
                        <w:rtl w:val="0"/>
                        <w:rPrChange w:author="Hiền Nguyễn" w:id="2" w:date="2022-08-16T01:51:55Z">
                          <w:rPr>
                            <w:sz w:val="28"/>
                            <w:szCs w:val="28"/>
                          </w:rPr>
                        </w:rPrChange>
                      </w:rPr>
                      <w:t xml:space="preserve">- Mời các nhóm thay nhau lên thực hành để có kết quả như đề bài.</w:t>
                    </w:r>
                  </w:sdtContent>
                </w:sdt>
              </w:p>
            </w:sdtContent>
          </w:sdt>
          <w:sdt>
            <w:sdtPr>
              <w:tag w:val="goog_rdk_3264"/>
            </w:sdtPr>
            <w:sdtContent>
              <w:p w:rsidR="00000000" w:rsidDel="00000000" w:rsidP="00000000" w:rsidRDefault="00000000" w:rsidRPr="00000000" w14:paraId="00000525">
                <w:pPr>
                  <w:spacing w:line="288" w:lineRule="auto"/>
                  <w:jc w:val="both"/>
                  <w:rPr>
                    <w:sz w:val="28"/>
                    <w:szCs w:val="28"/>
                    <w:rPrChange w:author="Hiền Nguyễn" w:id="2" w:date="2022-08-16T01:51:55Z">
                      <w:rPr>
                        <w:sz w:val="28"/>
                        <w:szCs w:val="28"/>
                      </w:rPr>
                    </w:rPrChange>
                  </w:rPr>
                </w:pPr>
                <w:sdt>
                  <w:sdtPr>
                    <w:tag w:val="goog_rdk_3263"/>
                  </w:sdtPr>
                  <w:sdtContent>
                    <w:r w:rsidDel="00000000" w:rsidR="00000000" w:rsidRPr="00000000">
                      <w:rPr>
                        <w:sz w:val="28"/>
                        <w:szCs w:val="28"/>
                        <w:rtl w:val="0"/>
                        <w:rPrChange w:author="Hiền Nguyễn" w:id="2" w:date="2022-08-16T01:51:55Z">
                          <w:rPr>
                            <w:sz w:val="28"/>
                            <w:szCs w:val="28"/>
                          </w:rPr>
                        </w:rPrChange>
                      </w:rPr>
                      <w:t xml:space="preserve">- GV nhận xét, tuyên dương.</w:t>
                    </w:r>
                  </w:sdtContent>
                </w:sdt>
              </w:p>
            </w:sdtContent>
          </w:sdt>
        </w:tc>
        <w:tc>
          <w:tcPr>
            <w:tcBorders>
              <w:top w:color="000000" w:space="0" w:sz="4" w:val="dashed"/>
              <w:bottom w:color="000000" w:space="0" w:sz="4" w:val="dashed"/>
            </w:tcBorders>
          </w:tcPr>
          <w:sdt>
            <w:sdtPr>
              <w:tag w:val="goog_rdk_3266"/>
            </w:sdtPr>
            <w:sdtContent>
              <w:p w:rsidR="00000000" w:rsidDel="00000000" w:rsidP="00000000" w:rsidRDefault="00000000" w:rsidRPr="00000000" w14:paraId="00000526">
                <w:pPr>
                  <w:spacing w:line="288" w:lineRule="auto"/>
                  <w:rPr>
                    <w:sz w:val="28"/>
                    <w:szCs w:val="28"/>
                    <w:rPrChange w:author="Hiền Nguyễn" w:id="2" w:date="2022-08-16T01:51:55Z">
                      <w:rPr>
                        <w:sz w:val="28"/>
                        <w:szCs w:val="28"/>
                      </w:rPr>
                    </w:rPrChange>
                  </w:rPr>
                </w:pPr>
                <w:sdt>
                  <w:sdtPr>
                    <w:tag w:val="goog_rdk_3265"/>
                  </w:sdtPr>
                  <w:sdtContent>
                    <w:r w:rsidDel="00000000" w:rsidR="00000000" w:rsidRPr="00000000">
                      <w:rPr>
                        <w:rtl w:val="0"/>
                      </w:rPr>
                    </w:r>
                  </w:sdtContent>
                </w:sdt>
              </w:p>
            </w:sdtContent>
          </w:sdt>
          <w:p w:rsidR="00000000" w:rsidDel="00000000" w:rsidP="00000000" w:rsidRDefault="00000000" w:rsidRPr="00000000" w14:paraId="00000527">
            <w:pPr>
              <w:spacing w:line="288" w:lineRule="auto"/>
              <w:jc w:val="both"/>
              <w:rPr>
                <w:sz w:val="28"/>
                <w:szCs w:val="28"/>
              </w:rPr>
            </w:pPr>
            <w:r w:rsidDel="00000000" w:rsidR="00000000" w:rsidRPr="00000000">
              <w:rPr>
                <w:rtl w:val="0"/>
              </w:rPr>
            </w:r>
          </w:p>
          <w:p w:rsidR="00000000" w:rsidDel="00000000" w:rsidP="00000000" w:rsidRDefault="00000000" w:rsidRPr="00000000" w14:paraId="00000528">
            <w:pPr>
              <w:spacing w:line="288" w:lineRule="auto"/>
              <w:jc w:val="both"/>
              <w:rPr>
                <w:sz w:val="28"/>
                <w:szCs w:val="28"/>
              </w:rPr>
            </w:pPr>
            <w:r w:rsidDel="00000000" w:rsidR="00000000" w:rsidRPr="00000000">
              <w:rPr>
                <w:rtl w:val="0"/>
              </w:rPr>
            </w:r>
          </w:p>
          <w:p w:rsidR="00000000" w:rsidDel="00000000" w:rsidP="00000000" w:rsidRDefault="00000000" w:rsidRPr="00000000" w14:paraId="00000529">
            <w:pPr>
              <w:spacing w:line="288" w:lineRule="auto"/>
              <w:jc w:val="both"/>
              <w:rPr>
                <w:sz w:val="28"/>
                <w:szCs w:val="28"/>
              </w:rPr>
            </w:pPr>
            <w:r w:rsidDel="00000000" w:rsidR="00000000" w:rsidRPr="00000000">
              <w:rPr>
                <w:rtl w:val="0"/>
              </w:rPr>
            </w:r>
          </w:p>
          <w:sdt>
            <w:sdtPr>
              <w:tag w:val="goog_rdk_3268"/>
            </w:sdtPr>
            <w:sdtContent>
              <w:p w:rsidR="00000000" w:rsidDel="00000000" w:rsidP="00000000" w:rsidRDefault="00000000" w:rsidRPr="00000000" w14:paraId="0000052A">
                <w:pPr>
                  <w:spacing w:line="288" w:lineRule="auto"/>
                  <w:jc w:val="both"/>
                  <w:rPr>
                    <w:sz w:val="28"/>
                    <w:szCs w:val="28"/>
                    <w:rPrChange w:author="Hiền Nguyễn" w:id="2" w:date="2022-08-16T01:51:55Z">
                      <w:rPr>
                        <w:sz w:val="28"/>
                        <w:szCs w:val="28"/>
                      </w:rPr>
                    </w:rPrChange>
                  </w:rPr>
                </w:pPr>
                <w:sdt>
                  <w:sdtPr>
                    <w:tag w:val="goog_rdk_3267"/>
                  </w:sdtPr>
                  <w:sdtContent>
                    <w:r w:rsidDel="00000000" w:rsidR="00000000" w:rsidRPr="00000000">
                      <w:rPr>
                        <w:sz w:val="28"/>
                        <w:szCs w:val="28"/>
                        <w:rtl w:val="0"/>
                        <w:rPrChange w:author="Hiền Nguyễn" w:id="2" w:date="2022-08-16T01:51:55Z">
                          <w:rPr>
                            <w:sz w:val="28"/>
                            <w:szCs w:val="28"/>
                          </w:rPr>
                        </w:rPrChange>
                      </w:rPr>
                      <w:t xml:space="preserve">- 1 HS đọc đề bài.</w:t>
                    </w:r>
                  </w:sdtContent>
                </w:sdt>
              </w:p>
            </w:sdtContent>
          </w:sdt>
          <w:sdt>
            <w:sdtPr>
              <w:tag w:val="goog_rdk_3270"/>
            </w:sdtPr>
            <w:sdtContent>
              <w:p w:rsidR="00000000" w:rsidDel="00000000" w:rsidP="00000000" w:rsidRDefault="00000000" w:rsidRPr="00000000" w14:paraId="0000052B">
                <w:pPr>
                  <w:spacing w:line="288" w:lineRule="auto"/>
                  <w:jc w:val="both"/>
                  <w:rPr>
                    <w:sz w:val="28"/>
                    <w:szCs w:val="28"/>
                    <w:rPrChange w:author="Hiền Nguyễn" w:id="2" w:date="2022-08-16T01:51:55Z">
                      <w:rPr>
                        <w:sz w:val="28"/>
                        <w:szCs w:val="28"/>
                      </w:rPr>
                    </w:rPrChange>
                  </w:rPr>
                </w:pPr>
                <w:sdt>
                  <w:sdtPr>
                    <w:tag w:val="goog_rdk_3269"/>
                  </w:sdtPr>
                  <w:sdtContent>
                    <w:r w:rsidDel="00000000" w:rsidR="00000000" w:rsidRPr="00000000">
                      <w:rPr>
                        <w:sz w:val="28"/>
                        <w:szCs w:val="28"/>
                        <w:rtl w:val="0"/>
                        <w:rPrChange w:author="Hiền Nguyễn" w:id="2" w:date="2022-08-16T01:51:55Z">
                          <w:rPr>
                            <w:sz w:val="28"/>
                            <w:szCs w:val="28"/>
                          </w:rPr>
                        </w:rPrChange>
                      </w:rPr>
                      <w:t xml:space="preserve">- HS quan sát và tìm đáp án:</w:t>
                    </w:r>
                  </w:sdtContent>
                </w:sdt>
              </w:p>
            </w:sdtContent>
          </w:sdt>
          <w:sdt>
            <w:sdtPr>
              <w:tag w:val="goog_rdk_3272"/>
            </w:sdtPr>
            <w:sdtContent>
              <w:p w:rsidR="00000000" w:rsidDel="00000000" w:rsidP="00000000" w:rsidRDefault="00000000" w:rsidRPr="00000000" w14:paraId="0000052C">
                <w:pPr>
                  <w:spacing w:line="288" w:lineRule="auto"/>
                  <w:jc w:val="both"/>
                  <w:rPr>
                    <w:sz w:val="28"/>
                    <w:szCs w:val="28"/>
                    <w:rPrChange w:author="Hiền Nguyễn" w:id="2" w:date="2022-08-16T01:51:55Z">
                      <w:rPr>
                        <w:sz w:val="28"/>
                        <w:szCs w:val="28"/>
                      </w:rPr>
                    </w:rPrChange>
                  </w:rPr>
                </w:pPr>
                <w:sdt>
                  <w:sdtPr>
                    <w:tag w:val="goog_rdk_3271"/>
                  </w:sdtPr>
                  <w:sdtContent>
                    <w:r w:rsidDel="00000000" w:rsidR="00000000" w:rsidRPr="00000000">
                      <w:rPr>
                        <w:sz w:val="28"/>
                        <w:szCs w:val="28"/>
                        <w:rtl w:val="0"/>
                        <w:rPrChange w:author="Hiền Nguyễn" w:id="2" w:date="2022-08-16T01:51:55Z">
                          <w:rPr>
                            <w:sz w:val="28"/>
                            <w:szCs w:val="28"/>
                          </w:rPr>
                        </w:rPrChange>
                      </w:rPr>
                      <w:t xml:space="preserve">+ Những đồ vật có dạng khối lập phương:</w:t>
                    </w:r>
                  </w:sdtContent>
                </w:sdt>
              </w:p>
            </w:sdtContent>
          </w:sdt>
          <w:sdt>
            <w:sdtPr>
              <w:tag w:val="goog_rdk_3274"/>
            </w:sdtPr>
            <w:sdtContent>
              <w:p w:rsidR="00000000" w:rsidDel="00000000" w:rsidP="00000000" w:rsidRDefault="00000000" w:rsidRPr="00000000" w14:paraId="0000052D">
                <w:pPr>
                  <w:spacing w:line="288" w:lineRule="auto"/>
                  <w:jc w:val="center"/>
                  <w:rPr>
                    <w:sz w:val="28"/>
                    <w:szCs w:val="28"/>
                    <w:rPrChange w:author="Hiền Nguyễn" w:id="2" w:date="2022-08-16T01:51:55Z">
                      <w:rPr>
                        <w:sz w:val="28"/>
                        <w:szCs w:val="28"/>
                      </w:rPr>
                    </w:rPrChange>
                  </w:rPr>
                </w:pPr>
                <w:r w:rsidDel="00000000" w:rsidR="00000000" w:rsidRPr="00000000">
                  <w:rPr/>
                  <w:drawing>
                    <wp:inline distB="0" distT="0" distL="0" distR="0">
                      <wp:extent cx="654768" cy="619566"/>
                      <wp:effectExtent b="0" l="0" r="0" t="0"/>
                      <wp:docPr id="167" name="image11.png"/>
                      <a:graphic>
                        <a:graphicData uri="http://schemas.openxmlformats.org/drawingml/2006/picture">
                          <pic:pic>
                            <pic:nvPicPr>
                              <pic:cNvPr id="0" name="image11.png"/>
                              <pic:cNvPicPr preferRelativeResize="0"/>
                            </pic:nvPicPr>
                            <pic:blipFill>
                              <a:blip r:embed="rId15"/>
                              <a:srcRect b="40432" l="36582" r="52402" t="41035"/>
                              <a:stretch>
                                <a:fillRect/>
                              </a:stretch>
                            </pic:blipFill>
                            <pic:spPr>
                              <a:xfrm>
                                <a:off x="0" y="0"/>
                                <a:ext cx="654768" cy="619566"/>
                              </a:xfrm>
                              <a:prstGeom prst="rect"/>
                              <a:ln/>
                            </pic:spPr>
                          </pic:pic>
                        </a:graphicData>
                      </a:graphic>
                    </wp:inline>
                  </w:drawing>
                </w:r>
                <w:r w:rsidDel="00000000" w:rsidR="00000000" w:rsidRPr="00000000">
                  <w:rPr/>
                  <w:drawing>
                    <wp:inline distB="0" distT="0" distL="0" distR="0">
                      <wp:extent cx="323863" cy="295701"/>
                      <wp:effectExtent b="0" l="0" r="0" t="0"/>
                      <wp:docPr id="170" name="image11.png"/>
                      <a:graphic>
                        <a:graphicData uri="http://schemas.openxmlformats.org/drawingml/2006/picture">
                          <pic:pic>
                            <pic:nvPicPr>
                              <pic:cNvPr id="0" name="image11.png"/>
                              <pic:cNvPicPr preferRelativeResize="0"/>
                            </pic:nvPicPr>
                            <pic:blipFill>
                              <a:blip r:embed="rId15"/>
                              <a:srcRect b="22743" l="33266" r="61284" t="68411"/>
                              <a:stretch>
                                <a:fillRect/>
                              </a:stretch>
                            </pic:blipFill>
                            <pic:spPr>
                              <a:xfrm>
                                <a:off x="0" y="0"/>
                                <a:ext cx="323863" cy="295701"/>
                              </a:xfrm>
                              <a:prstGeom prst="rect"/>
                              <a:ln/>
                            </pic:spPr>
                          </pic:pic>
                        </a:graphicData>
                      </a:graphic>
                    </wp:inline>
                  </w:drawing>
                </w:r>
                <w:sdt>
                  <w:sdtPr>
                    <w:tag w:val="goog_rdk_3273"/>
                  </w:sdtPr>
                  <w:sdtContent>
                    <w:r w:rsidDel="00000000" w:rsidR="00000000" w:rsidRPr="00000000">
                      <w:rPr>
                        <w:rtl w:val="0"/>
                      </w:rPr>
                    </w:r>
                  </w:sdtContent>
                </w:sdt>
              </w:p>
            </w:sdtContent>
          </w:sdt>
          <w:sdt>
            <w:sdtPr>
              <w:tag w:val="goog_rdk_3276"/>
            </w:sdtPr>
            <w:sdtContent>
              <w:p w:rsidR="00000000" w:rsidDel="00000000" w:rsidP="00000000" w:rsidRDefault="00000000" w:rsidRPr="00000000" w14:paraId="0000052E">
                <w:pPr>
                  <w:spacing w:line="288" w:lineRule="auto"/>
                  <w:jc w:val="both"/>
                  <w:rPr>
                    <w:sz w:val="28"/>
                    <w:szCs w:val="28"/>
                    <w:rPrChange w:author="Hiền Nguyễn" w:id="2" w:date="2022-08-16T01:51:55Z">
                      <w:rPr>
                        <w:sz w:val="28"/>
                        <w:szCs w:val="28"/>
                      </w:rPr>
                    </w:rPrChange>
                  </w:rPr>
                </w:pPr>
                <w:sdt>
                  <w:sdtPr>
                    <w:tag w:val="goog_rdk_3275"/>
                  </w:sdtPr>
                  <w:sdtContent>
                    <w:r w:rsidDel="00000000" w:rsidR="00000000" w:rsidRPr="00000000">
                      <w:rPr>
                        <w:sz w:val="28"/>
                        <w:szCs w:val="28"/>
                        <w:rtl w:val="0"/>
                        <w:rPrChange w:author="Hiền Nguyễn" w:id="2" w:date="2022-08-16T01:51:55Z">
                          <w:rPr>
                            <w:sz w:val="28"/>
                            <w:szCs w:val="28"/>
                          </w:rPr>
                        </w:rPrChange>
                      </w:rPr>
                      <w:t xml:space="preserve">+ Những đồ vật có dạng khối hộp chữ nhật:</w:t>
                    </w:r>
                  </w:sdtContent>
                </w:sdt>
              </w:p>
            </w:sdtContent>
          </w:sdt>
          <w:sdt>
            <w:sdtPr>
              <w:tag w:val="goog_rdk_3280"/>
            </w:sdtPr>
            <w:sdtContent>
              <w:p w:rsidR="00000000" w:rsidDel="00000000" w:rsidP="00000000" w:rsidRDefault="00000000" w:rsidRPr="00000000" w14:paraId="0000052F">
                <w:pPr>
                  <w:spacing w:line="288" w:lineRule="auto"/>
                  <w:jc w:val="both"/>
                  <w:rPr>
                    <w:sz w:val="28"/>
                    <w:szCs w:val="28"/>
                    <w:rPrChange w:author="Hiền Nguyễn" w:id="2" w:date="2022-08-16T01:51:55Z">
                      <w:rPr>
                        <w:sz w:val="28"/>
                        <w:szCs w:val="28"/>
                      </w:rPr>
                    </w:rPrChange>
                  </w:rPr>
                </w:pPr>
                <w:r w:rsidDel="00000000" w:rsidR="00000000" w:rsidRPr="00000000">
                  <w:rPr/>
                  <w:drawing>
                    <wp:inline distB="0" distT="0" distL="0" distR="0">
                      <wp:extent cx="711093" cy="429472"/>
                      <wp:effectExtent b="0" l="0" r="0" t="0"/>
                      <wp:docPr id="171" name="image11.png"/>
                      <a:graphic>
                        <a:graphicData uri="http://schemas.openxmlformats.org/drawingml/2006/picture">
                          <pic:pic>
                            <pic:nvPicPr>
                              <pic:cNvPr id="0" name="image11.png"/>
                              <pic:cNvPicPr preferRelativeResize="0"/>
                            </pic:nvPicPr>
                            <pic:blipFill>
                              <a:blip r:embed="rId15"/>
                              <a:srcRect b="46118" l="23789" r="64247" t="41035"/>
                              <a:stretch>
                                <a:fillRect/>
                              </a:stretch>
                            </pic:blipFill>
                            <pic:spPr>
                              <a:xfrm>
                                <a:off x="0" y="0"/>
                                <a:ext cx="711093" cy="429472"/>
                              </a:xfrm>
                              <a:prstGeom prst="rect"/>
                              <a:ln/>
                            </pic:spPr>
                          </pic:pic>
                        </a:graphicData>
                      </a:graphic>
                    </wp:inline>
                  </w:drawing>
                </w:r>
                <w:sdt>
                  <w:sdtPr>
                    <w:tag w:val="goog_rdk_3277"/>
                  </w:sdtPr>
                  <w:sdtContent>
                    <w:r w:rsidDel="00000000" w:rsidR="00000000" w:rsidRPr="00000000">
                      <w:rPr>
                        <w:sz w:val="28"/>
                        <w:szCs w:val="28"/>
                        <w:rtl w:val="0"/>
                        <w:rPrChange w:author="Hiền Nguyễn" w:id="2" w:date="2022-08-16T01:51:55Z">
                          <w:rPr>
                            <w:sz w:val="28"/>
                            <w:szCs w:val="28"/>
                          </w:rPr>
                        </w:rPrChange>
                      </w:rPr>
                      <w:t xml:space="preserve"> </w:t>
                    </w:r>
                  </w:sdtContent>
                </w:sdt>
                <w:r w:rsidDel="00000000" w:rsidR="00000000" w:rsidRPr="00000000">
                  <w:rPr/>
                  <w:drawing>
                    <wp:inline distB="0" distT="0" distL="0" distR="0">
                      <wp:extent cx="732213" cy="366108"/>
                      <wp:effectExtent b="0" l="0" r="0" t="0"/>
                      <wp:docPr id="172" name="image11.png"/>
                      <a:graphic>
                        <a:graphicData uri="http://schemas.openxmlformats.org/drawingml/2006/picture">
                          <pic:pic>
                            <pic:nvPicPr>
                              <pic:cNvPr id="0" name="image11.png"/>
                              <pic:cNvPicPr preferRelativeResize="0"/>
                            </pic:nvPicPr>
                            <pic:blipFill>
                              <a:blip r:embed="rId15"/>
                              <a:srcRect b="44854" l="54469" r="29658" t="41035"/>
                              <a:stretch>
                                <a:fillRect/>
                              </a:stretch>
                            </pic:blipFill>
                            <pic:spPr>
                              <a:xfrm>
                                <a:off x="0" y="0"/>
                                <a:ext cx="732213" cy="366108"/>
                              </a:xfrm>
                              <a:prstGeom prst="rect"/>
                              <a:ln/>
                            </pic:spPr>
                          </pic:pic>
                        </a:graphicData>
                      </a:graphic>
                    </wp:inline>
                  </w:drawing>
                </w:r>
                <w:sdt>
                  <w:sdtPr>
                    <w:tag w:val="goog_rdk_3278"/>
                  </w:sdtPr>
                  <w:sdtContent>
                    <w:r w:rsidDel="00000000" w:rsidR="00000000" w:rsidRPr="00000000">
                      <w:rPr>
                        <w:sz w:val="28"/>
                        <w:szCs w:val="28"/>
                        <w:rtl w:val="0"/>
                        <w:rPrChange w:author="Hiền Nguyễn" w:id="2" w:date="2022-08-16T01:51:55Z">
                          <w:rPr>
                            <w:sz w:val="28"/>
                            <w:szCs w:val="28"/>
                          </w:rPr>
                        </w:rPrChange>
                      </w:rPr>
                      <w:t xml:space="preserve">  </w:t>
                    </w:r>
                  </w:sdtContent>
                </w:sdt>
                <w:r w:rsidDel="00000000" w:rsidR="00000000" w:rsidRPr="00000000">
                  <w:rPr/>
                  <w:drawing>
                    <wp:inline distB="0" distT="0" distL="0" distR="0">
                      <wp:extent cx="580843" cy="443553"/>
                      <wp:effectExtent b="0" l="0" r="0" t="0"/>
                      <wp:docPr id="132" name="image11.png"/>
                      <a:graphic>
                        <a:graphicData uri="http://schemas.openxmlformats.org/drawingml/2006/picture">
                          <pic:pic>
                            <pic:nvPicPr>
                              <pic:cNvPr id="0" name="image11.png"/>
                              <pic:cNvPicPr preferRelativeResize="0"/>
                            </pic:nvPicPr>
                            <pic:blipFill>
                              <a:blip r:embed="rId15"/>
                              <a:srcRect b="24637" l="58969" r="28000" t="57672"/>
                              <a:stretch>
                                <a:fillRect/>
                              </a:stretch>
                            </pic:blipFill>
                            <pic:spPr>
                              <a:xfrm>
                                <a:off x="0" y="0"/>
                                <a:ext cx="580843" cy="443553"/>
                              </a:xfrm>
                              <a:prstGeom prst="rect"/>
                              <a:ln/>
                            </pic:spPr>
                          </pic:pic>
                        </a:graphicData>
                      </a:graphic>
                    </wp:inline>
                  </w:drawing>
                </w:r>
                <w:sdt>
                  <w:sdtPr>
                    <w:tag w:val="goog_rdk_3279"/>
                  </w:sdtPr>
                  <w:sdtContent>
                    <w:r w:rsidDel="00000000" w:rsidR="00000000" w:rsidRPr="00000000">
                      <w:rPr>
                        <w:rtl w:val="0"/>
                      </w:rPr>
                    </w:r>
                  </w:sdtContent>
                </w:sdt>
              </w:p>
            </w:sdtContent>
          </w:sdt>
          <w:sdt>
            <w:sdtPr>
              <w:tag w:val="goog_rdk_3282"/>
            </w:sdtPr>
            <w:sdtContent>
              <w:p w:rsidR="00000000" w:rsidDel="00000000" w:rsidP="00000000" w:rsidRDefault="00000000" w:rsidRPr="00000000" w14:paraId="00000530">
                <w:pPr>
                  <w:spacing w:line="288" w:lineRule="auto"/>
                  <w:jc w:val="both"/>
                  <w:rPr>
                    <w:sz w:val="28"/>
                    <w:szCs w:val="28"/>
                    <w:rPrChange w:author="Hiền Nguyễn" w:id="2" w:date="2022-08-16T01:51:55Z">
                      <w:rPr>
                        <w:sz w:val="28"/>
                        <w:szCs w:val="28"/>
                      </w:rPr>
                    </w:rPrChange>
                  </w:rPr>
                </w:pPr>
                <w:sdt>
                  <w:sdtPr>
                    <w:tag w:val="goog_rdk_3281"/>
                  </w:sdtPr>
                  <w:sdtContent>
                    <w:r w:rsidDel="00000000" w:rsidR="00000000" w:rsidRPr="00000000">
                      <w:rPr>
                        <w:sz w:val="28"/>
                        <w:szCs w:val="28"/>
                        <w:rtl w:val="0"/>
                        <w:rPrChange w:author="Hiền Nguyễn" w:id="2" w:date="2022-08-16T01:51:55Z">
                          <w:rPr>
                            <w:sz w:val="28"/>
                            <w:szCs w:val="28"/>
                          </w:rPr>
                        </w:rPrChange>
                      </w:rPr>
                      <w:t xml:space="preserve">+ Những đồ vật có dạng khối trụ:</w:t>
                    </w:r>
                  </w:sdtContent>
                </w:sdt>
              </w:p>
            </w:sdtContent>
          </w:sdt>
          <w:sdt>
            <w:sdtPr>
              <w:tag w:val="goog_rdk_3287"/>
            </w:sdtPr>
            <w:sdtContent>
              <w:p w:rsidR="00000000" w:rsidDel="00000000" w:rsidP="00000000" w:rsidRDefault="00000000" w:rsidRPr="00000000" w14:paraId="00000531">
                <w:pPr>
                  <w:spacing w:line="288" w:lineRule="auto"/>
                  <w:jc w:val="both"/>
                  <w:rPr>
                    <w:sz w:val="28"/>
                    <w:szCs w:val="28"/>
                    <w:rPrChange w:author="Hiền Nguyễn" w:id="2" w:date="2022-08-16T01:51:55Z">
                      <w:rPr>
                        <w:sz w:val="28"/>
                        <w:szCs w:val="28"/>
                      </w:rPr>
                    </w:rPrChange>
                  </w:rPr>
                </w:pPr>
                <w:r w:rsidDel="00000000" w:rsidR="00000000" w:rsidRPr="00000000">
                  <w:rPr/>
                  <w:drawing>
                    <wp:inline distB="0" distT="0" distL="0" distR="0">
                      <wp:extent cx="295702" cy="708454"/>
                      <wp:effectExtent b="0" l="0" r="0" t="0"/>
                      <wp:docPr id="133" name="image11.png"/>
                      <a:graphic>
                        <a:graphicData uri="http://schemas.openxmlformats.org/drawingml/2006/picture">
                          <pic:pic>
                            <pic:nvPicPr>
                              <pic:cNvPr id="0" name="image11.png"/>
                              <pic:cNvPicPr preferRelativeResize="0"/>
                            </pic:nvPicPr>
                            <pic:blipFill>
                              <a:blip r:embed="rId15"/>
                              <a:srcRect b="19585" l="24974" r="69341" t="56198"/>
                              <a:stretch>
                                <a:fillRect/>
                              </a:stretch>
                            </pic:blipFill>
                            <pic:spPr>
                              <a:xfrm>
                                <a:off x="0" y="0"/>
                                <a:ext cx="295702" cy="708454"/>
                              </a:xfrm>
                              <a:prstGeom prst="rect"/>
                              <a:ln/>
                            </pic:spPr>
                          </pic:pic>
                        </a:graphicData>
                      </a:graphic>
                    </wp:inline>
                  </w:drawing>
                </w:r>
                <w:sdt>
                  <w:sdtPr>
                    <w:tag w:val="goog_rdk_3283"/>
                  </w:sdtPr>
                  <w:sdtContent>
                    <w:r w:rsidDel="00000000" w:rsidR="00000000" w:rsidRPr="00000000">
                      <w:rPr>
                        <w:sz w:val="28"/>
                        <w:szCs w:val="28"/>
                        <w:rtl w:val="0"/>
                        <w:rPrChange w:author="Hiền Nguyễn" w:id="2" w:date="2022-08-16T01:51:55Z">
                          <w:rPr>
                            <w:sz w:val="28"/>
                            <w:szCs w:val="28"/>
                          </w:rPr>
                        </w:rPrChange>
                      </w:rPr>
                      <w:t xml:space="preserve">  </w:t>
                    </w:r>
                  </w:sdtContent>
                </w:sdt>
                <w:r w:rsidDel="00000000" w:rsidR="00000000" w:rsidRPr="00000000">
                  <w:rPr/>
                  <w:drawing>
                    <wp:inline distB="0" distT="0" distL="0" distR="0">
                      <wp:extent cx="668849" cy="211216"/>
                      <wp:effectExtent b="0" l="0" r="0" t="0"/>
                      <wp:docPr id="134" name="image11.png"/>
                      <a:graphic>
                        <a:graphicData uri="http://schemas.openxmlformats.org/drawingml/2006/picture">
                          <pic:pic>
                            <pic:nvPicPr>
                              <pic:cNvPr id="0" name="image11.png"/>
                              <pic:cNvPicPr preferRelativeResize="0"/>
                            </pic:nvPicPr>
                            <pic:blipFill>
                              <a:blip r:embed="rId15"/>
                              <a:srcRect b="11372" l="29355" r="59390" t="82310"/>
                              <a:stretch>
                                <a:fillRect/>
                              </a:stretch>
                            </pic:blipFill>
                            <pic:spPr>
                              <a:xfrm>
                                <a:off x="0" y="0"/>
                                <a:ext cx="668849" cy="211216"/>
                              </a:xfrm>
                              <a:prstGeom prst="rect"/>
                              <a:ln/>
                            </pic:spPr>
                          </pic:pic>
                        </a:graphicData>
                      </a:graphic>
                    </wp:inline>
                  </w:drawing>
                </w:r>
                <w:sdt>
                  <w:sdtPr>
                    <w:tag w:val="goog_rdk_3284"/>
                  </w:sdtPr>
                  <w:sdtContent>
                    <w:r w:rsidDel="00000000" w:rsidR="00000000" w:rsidRPr="00000000">
                      <w:rPr>
                        <w:sz w:val="28"/>
                        <w:szCs w:val="28"/>
                        <w:rtl w:val="0"/>
                        <w:rPrChange w:author="Hiền Nguyễn" w:id="2" w:date="2022-08-16T01:51:55Z">
                          <w:rPr>
                            <w:sz w:val="28"/>
                            <w:szCs w:val="28"/>
                          </w:rPr>
                        </w:rPrChange>
                      </w:rPr>
                      <w:t xml:space="preserve">  </w:t>
                    </w:r>
                  </w:sdtContent>
                </w:sdt>
                <w:r w:rsidDel="00000000" w:rsidR="00000000" w:rsidRPr="00000000">
                  <w:rPr/>
                  <w:drawing>
                    <wp:inline distB="0" distT="0" distL="0" distR="0">
                      <wp:extent cx="269208" cy="710706"/>
                      <wp:effectExtent b="0" l="0" r="0" t="0"/>
                      <wp:docPr id="135" name="image11.png"/>
                      <a:graphic>
                        <a:graphicData uri="http://schemas.openxmlformats.org/drawingml/2006/picture">
                          <pic:pic>
                            <pic:nvPicPr>
                              <pic:cNvPr id="0" name="image11.png"/>
                              <pic:cNvPicPr preferRelativeResize="0"/>
                            </pic:nvPicPr>
                            <pic:blipFill>
                              <a:blip r:embed="rId15"/>
                              <a:srcRect b="12213" l="50441" r="43636" t="59988"/>
                              <a:stretch>
                                <a:fillRect/>
                              </a:stretch>
                            </pic:blipFill>
                            <pic:spPr>
                              <a:xfrm>
                                <a:off x="0" y="0"/>
                                <a:ext cx="269208" cy="710706"/>
                              </a:xfrm>
                              <a:prstGeom prst="rect"/>
                              <a:ln/>
                            </pic:spPr>
                          </pic:pic>
                        </a:graphicData>
                      </a:graphic>
                    </wp:inline>
                  </w:drawing>
                </w:r>
                <w:sdt>
                  <w:sdtPr>
                    <w:tag w:val="goog_rdk_3285"/>
                  </w:sdtPr>
                  <w:sdtContent>
                    <w:r w:rsidDel="00000000" w:rsidR="00000000" w:rsidRPr="00000000">
                      <w:rPr>
                        <w:sz w:val="28"/>
                        <w:szCs w:val="28"/>
                        <w:rtl w:val="0"/>
                        <w:rPrChange w:author="Hiền Nguyễn" w:id="2" w:date="2022-08-16T01:51:55Z">
                          <w:rPr>
                            <w:sz w:val="28"/>
                            <w:szCs w:val="28"/>
                          </w:rPr>
                        </w:rPrChange>
                      </w:rPr>
                      <w:t xml:space="preserve">  </w:t>
                    </w:r>
                  </w:sdtContent>
                </w:sdt>
                <w:r w:rsidDel="00000000" w:rsidR="00000000" w:rsidRPr="00000000">
                  <w:rPr/>
                  <w:drawing>
                    <wp:inline distB="0" distT="0" distL="0" distR="0">
                      <wp:extent cx="366107" cy="563242"/>
                      <wp:effectExtent b="0" l="0" r="0" t="0"/>
                      <wp:docPr id="136" name="image11.png"/>
                      <a:graphic>
                        <a:graphicData uri="http://schemas.openxmlformats.org/drawingml/2006/picture">
                          <pic:pic>
                            <pic:nvPicPr>
                              <pic:cNvPr id="0" name="image11.png"/>
                              <pic:cNvPicPr preferRelativeResize="0"/>
                            </pic:nvPicPr>
                            <pic:blipFill>
                              <a:blip r:embed="rId15"/>
                              <a:srcRect b="10950" l="70460" r="23380" t="72201"/>
                              <a:stretch>
                                <a:fillRect/>
                              </a:stretch>
                            </pic:blipFill>
                            <pic:spPr>
                              <a:xfrm>
                                <a:off x="0" y="0"/>
                                <a:ext cx="366107" cy="563242"/>
                              </a:xfrm>
                              <a:prstGeom prst="rect"/>
                              <a:ln/>
                            </pic:spPr>
                          </pic:pic>
                        </a:graphicData>
                      </a:graphic>
                    </wp:inline>
                  </w:drawing>
                </w:r>
                <w:sdt>
                  <w:sdtPr>
                    <w:tag w:val="goog_rdk_3286"/>
                  </w:sdtPr>
                  <w:sdtContent>
                    <w:r w:rsidDel="00000000" w:rsidR="00000000" w:rsidRPr="00000000">
                      <w:rPr>
                        <w:rtl w:val="0"/>
                      </w:rPr>
                    </w:r>
                  </w:sdtContent>
                </w:sdt>
              </w:p>
            </w:sdtContent>
          </w:sdt>
          <w:sdt>
            <w:sdtPr>
              <w:tag w:val="goog_rdk_3289"/>
            </w:sdtPr>
            <w:sdtContent>
              <w:p w:rsidR="00000000" w:rsidDel="00000000" w:rsidP="00000000" w:rsidRDefault="00000000" w:rsidRPr="00000000" w14:paraId="00000532">
                <w:pPr>
                  <w:spacing w:line="288" w:lineRule="auto"/>
                  <w:jc w:val="both"/>
                  <w:rPr>
                    <w:sz w:val="28"/>
                    <w:szCs w:val="28"/>
                    <w:rPrChange w:author="Hiền Nguyễn" w:id="2" w:date="2022-08-16T01:51:55Z">
                      <w:rPr>
                        <w:sz w:val="28"/>
                        <w:szCs w:val="28"/>
                      </w:rPr>
                    </w:rPrChange>
                  </w:rPr>
                </w:pPr>
                <w:sdt>
                  <w:sdtPr>
                    <w:tag w:val="goog_rdk_3288"/>
                  </w:sdtPr>
                  <w:sdtContent>
                    <w:r w:rsidDel="00000000" w:rsidR="00000000" w:rsidRPr="00000000">
                      <w:rPr>
                        <w:sz w:val="28"/>
                        <w:szCs w:val="28"/>
                        <w:rtl w:val="0"/>
                        <w:rPrChange w:author="Hiền Nguyễn" w:id="2" w:date="2022-08-16T01:51:55Z">
                          <w:rPr>
                            <w:sz w:val="28"/>
                            <w:szCs w:val="28"/>
                          </w:rPr>
                        </w:rPrChange>
                      </w:rPr>
                      <w:t xml:space="preserve">+ Những đồ vật có dạng khối cầu:</w:t>
                    </w:r>
                  </w:sdtContent>
                </w:sdt>
              </w:p>
            </w:sdtContent>
          </w:sdt>
          <w:sdt>
            <w:sdtPr>
              <w:tag w:val="goog_rdk_3291"/>
            </w:sdtPr>
            <w:sdtContent>
              <w:p w:rsidR="00000000" w:rsidDel="00000000" w:rsidP="00000000" w:rsidRDefault="00000000" w:rsidRPr="00000000" w14:paraId="00000533">
                <w:pPr>
                  <w:spacing w:line="288" w:lineRule="auto"/>
                  <w:jc w:val="center"/>
                  <w:rPr>
                    <w:sz w:val="28"/>
                    <w:szCs w:val="28"/>
                    <w:rPrChange w:author="Hiền Nguyễn" w:id="2" w:date="2022-08-16T01:51:55Z">
                      <w:rPr>
                        <w:sz w:val="28"/>
                        <w:szCs w:val="28"/>
                      </w:rPr>
                    </w:rPrChange>
                  </w:rPr>
                </w:pPr>
                <w:r w:rsidDel="00000000" w:rsidR="00000000" w:rsidRPr="00000000">
                  <w:rPr/>
                  <w:drawing>
                    <wp:inline distB="0" distT="0" distL="0" distR="0">
                      <wp:extent cx="485796" cy="492837"/>
                      <wp:effectExtent b="0" l="0" r="0" t="0"/>
                      <wp:docPr id="137" name="image11.png"/>
                      <a:graphic>
                        <a:graphicData uri="http://schemas.openxmlformats.org/drawingml/2006/picture">
                          <pic:pic>
                            <pic:nvPicPr>
                              <pic:cNvPr id="0" name="image11.png"/>
                              <pic:cNvPicPr preferRelativeResize="0"/>
                            </pic:nvPicPr>
                            <pic:blipFill>
                              <a:blip r:embed="rId15"/>
                              <a:srcRect b="24849" l="41321" r="50506" t="60410"/>
                              <a:stretch>
                                <a:fillRect/>
                              </a:stretch>
                            </pic:blipFill>
                            <pic:spPr>
                              <a:xfrm>
                                <a:off x="0" y="0"/>
                                <a:ext cx="485796" cy="492837"/>
                              </a:xfrm>
                              <a:prstGeom prst="rect"/>
                              <a:ln/>
                            </pic:spPr>
                          </pic:pic>
                        </a:graphicData>
                      </a:graphic>
                    </wp:inline>
                  </w:drawing>
                </w:r>
                <w:r w:rsidDel="00000000" w:rsidR="00000000" w:rsidRPr="00000000">
                  <w:rPr/>
                  <w:drawing>
                    <wp:inline distB="0" distT="0" distL="0" distR="0">
                      <wp:extent cx="380188" cy="344985"/>
                      <wp:effectExtent b="0" l="0" r="0" t="0"/>
                      <wp:docPr id="138" name="image11.png"/>
                      <a:graphic>
                        <a:graphicData uri="http://schemas.openxmlformats.org/drawingml/2006/picture">
                          <pic:pic>
                            <pic:nvPicPr>
                              <pic:cNvPr id="0" name="image11.png"/>
                              <pic:cNvPicPr preferRelativeResize="0"/>
                            </pic:nvPicPr>
                            <pic:blipFill>
                              <a:blip r:embed="rId15"/>
                              <a:srcRect b="8213" l="59918" r="33685" t="81468"/>
                              <a:stretch>
                                <a:fillRect/>
                              </a:stretch>
                            </pic:blipFill>
                            <pic:spPr>
                              <a:xfrm>
                                <a:off x="0" y="0"/>
                                <a:ext cx="380188" cy="344985"/>
                              </a:xfrm>
                              <a:prstGeom prst="rect"/>
                              <a:ln/>
                            </pic:spPr>
                          </pic:pic>
                        </a:graphicData>
                      </a:graphic>
                    </wp:inline>
                  </w:drawing>
                </w:r>
                <w:sdt>
                  <w:sdtPr>
                    <w:tag w:val="goog_rdk_3290"/>
                  </w:sdtPr>
                  <w:sdtContent>
                    <w:r w:rsidDel="00000000" w:rsidR="00000000" w:rsidRPr="00000000">
                      <w:rPr>
                        <w:rtl w:val="0"/>
                      </w:rPr>
                    </w:r>
                  </w:sdtContent>
                </w:sdt>
              </w:p>
            </w:sdtContent>
          </w:sdt>
          <w:p w:rsidR="00000000" w:rsidDel="00000000" w:rsidP="00000000" w:rsidRDefault="00000000" w:rsidRPr="00000000" w14:paraId="00000534">
            <w:pPr>
              <w:spacing w:line="288" w:lineRule="auto"/>
              <w:jc w:val="both"/>
              <w:rPr>
                <w:sz w:val="28"/>
                <w:szCs w:val="28"/>
              </w:rPr>
            </w:pPr>
            <w:r w:rsidDel="00000000" w:rsidR="00000000" w:rsidRPr="00000000">
              <w:rPr>
                <w:rtl w:val="0"/>
              </w:rPr>
            </w:r>
          </w:p>
          <w:p w:rsidR="00000000" w:rsidDel="00000000" w:rsidP="00000000" w:rsidRDefault="00000000" w:rsidRPr="00000000" w14:paraId="00000535">
            <w:pPr>
              <w:spacing w:line="288" w:lineRule="auto"/>
              <w:jc w:val="both"/>
              <w:rPr>
                <w:sz w:val="28"/>
                <w:szCs w:val="28"/>
              </w:rPr>
            </w:pPr>
            <w:r w:rsidDel="00000000" w:rsidR="00000000" w:rsidRPr="00000000">
              <w:rPr>
                <w:rtl w:val="0"/>
              </w:rPr>
            </w:r>
          </w:p>
          <w:p w:rsidR="00000000" w:rsidDel="00000000" w:rsidP="00000000" w:rsidRDefault="00000000" w:rsidRPr="00000000" w14:paraId="00000536">
            <w:pPr>
              <w:spacing w:line="288" w:lineRule="auto"/>
              <w:jc w:val="both"/>
              <w:rPr>
                <w:sz w:val="28"/>
                <w:szCs w:val="28"/>
              </w:rPr>
            </w:pPr>
            <w:r w:rsidDel="00000000" w:rsidR="00000000" w:rsidRPr="00000000">
              <w:rPr>
                <w:rtl w:val="0"/>
              </w:rPr>
            </w:r>
          </w:p>
          <w:p w:rsidR="00000000" w:rsidDel="00000000" w:rsidP="00000000" w:rsidRDefault="00000000" w:rsidRPr="00000000" w14:paraId="00000537">
            <w:pPr>
              <w:spacing w:line="288" w:lineRule="auto"/>
              <w:jc w:val="both"/>
              <w:rPr>
                <w:sz w:val="28"/>
                <w:szCs w:val="28"/>
              </w:rPr>
            </w:pPr>
            <w:r w:rsidDel="00000000" w:rsidR="00000000" w:rsidRPr="00000000">
              <w:rPr>
                <w:rtl w:val="0"/>
              </w:rPr>
            </w:r>
          </w:p>
          <w:p w:rsidR="00000000" w:rsidDel="00000000" w:rsidP="00000000" w:rsidRDefault="00000000" w:rsidRPr="00000000" w14:paraId="00000538">
            <w:pPr>
              <w:spacing w:line="288" w:lineRule="auto"/>
              <w:jc w:val="both"/>
              <w:rPr>
                <w:sz w:val="28"/>
                <w:szCs w:val="28"/>
              </w:rPr>
            </w:pPr>
            <w:r w:rsidDel="00000000" w:rsidR="00000000" w:rsidRPr="00000000">
              <w:rPr>
                <w:rtl w:val="0"/>
              </w:rPr>
            </w:r>
          </w:p>
          <w:p w:rsidR="00000000" w:rsidDel="00000000" w:rsidP="00000000" w:rsidRDefault="00000000" w:rsidRPr="00000000" w14:paraId="00000539">
            <w:pPr>
              <w:spacing w:line="288" w:lineRule="auto"/>
              <w:jc w:val="both"/>
              <w:rPr>
                <w:sz w:val="28"/>
                <w:szCs w:val="28"/>
              </w:rPr>
            </w:pPr>
            <w:r w:rsidDel="00000000" w:rsidR="00000000" w:rsidRPr="00000000">
              <w:rPr>
                <w:rtl w:val="0"/>
              </w:rPr>
            </w:r>
          </w:p>
          <w:sdt>
            <w:sdtPr>
              <w:tag w:val="goog_rdk_3293"/>
            </w:sdtPr>
            <w:sdtContent>
              <w:p w:rsidR="00000000" w:rsidDel="00000000" w:rsidP="00000000" w:rsidRDefault="00000000" w:rsidRPr="00000000" w14:paraId="0000053A">
                <w:pPr>
                  <w:spacing w:line="288" w:lineRule="auto"/>
                  <w:jc w:val="both"/>
                  <w:rPr>
                    <w:sz w:val="28"/>
                    <w:szCs w:val="28"/>
                    <w:rPrChange w:author="Hiền Nguyễn" w:id="2" w:date="2022-08-16T01:51:55Z">
                      <w:rPr>
                        <w:sz w:val="28"/>
                        <w:szCs w:val="28"/>
                      </w:rPr>
                    </w:rPrChange>
                  </w:rPr>
                </w:pPr>
                <w:sdt>
                  <w:sdtPr>
                    <w:tag w:val="goog_rdk_3292"/>
                  </w:sdtPr>
                  <w:sdtContent>
                    <w:r w:rsidDel="00000000" w:rsidR="00000000" w:rsidRPr="00000000">
                      <w:rPr>
                        <w:sz w:val="28"/>
                        <w:szCs w:val="28"/>
                        <w:rtl w:val="0"/>
                        <w:rPrChange w:author="Hiền Nguyễn" w:id="2" w:date="2022-08-16T01:51:55Z">
                          <w:rPr>
                            <w:sz w:val="28"/>
                            <w:szCs w:val="28"/>
                          </w:rPr>
                        </w:rPrChange>
                      </w:rPr>
                      <w:t xml:space="preserve">- 1 HS Đọc đề bài.</w:t>
                    </w:r>
                  </w:sdtContent>
                </w:sdt>
              </w:p>
            </w:sdtContent>
          </w:sdt>
          <w:sdt>
            <w:sdtPr>
              <w:tag w:val="goog_rdk_3295"/>
            </w:sdtPr>
            <w:sdtContent>
              <w:p w:rsidR="00000000" w:rsidDel="00000000" w:rsidP="00000000" w:rsidRDefault="00000000" w:rsidRPr="00000000" w14:paraId="0000053B">
                <w:pPr>
                  <w:spacing w:line="288" w:lineRule="auto"/>
                  <w:jc w:val="both"/>
                  <w:rPr>
                    <w:sz w:val="28"/>
                    <w:szCs w:val="28"/>
                    <w:rPrChange w:author="Hiền Nguyễn" w:id="2" w:date="2022-08-16T01:51:55Z">
                      <w:rPr>
                        <w:sz w:val="28"/>
                        <w:szCs w:val="28"/>
                      </w:rPr>
                    </w:rPrChange>
                  </w:rPr>
                </w:pPr>
                <w:sdt>
                  <w:sdtPr>
                    <w:tag w:val="goog_rdk_3294"/>
                  </w:sdtPr>
                  <w:sdtContent>
                    <w:r w:rsidDel="00000000" w:rsidR="00000000" w:rsidRPr="00000000">
                      <w:rPr>
                        <w:sz w:val="28"/>
                        <w:szCs w:val="28"/>
                        <w:rtl w:val="0"/>
                        <w:rPrChange w:author="Hiền Nguyễn" w:id="2" w:date="2022-08-16T01:51:55Z">
                          <w:rPr>
                            <w:sz w:val="28"/>
                            <w:szCs w:val="28"/>
                          </w:rPr>
                        </w:rPrChange>
                      </w:rPr>
                      <w:t xml:space="preserve">- Cả lớp cùng đo độ dài các đoạn thẳng.</w:t>
                    </w:r>
                  </w:sdtContent>
                </w:sdt>
              </w:p>
            </w:sdtContent>
          </w:sdt>
          <w:sdt>
            <w:sdtPr>
              <w:tag w:val="goog_rdk_3297"/>
            </w:sdtPr>
            <w:sdtContent>
              <w:p w:rsidR="00000000" w:rsidDel="00000000" w:rsidP="00000000" w:rsidRDefault="00000000" w:rsidRPr="00000000" w14:paraId="0000053C">
                <w:pPr>
                  <w:spacing w:line="288" w:lineRule="auto"/>
                  <w:rPr>
                    <w:sz w:val="28"/>
                    <w:szCs w:val="28"/>
                    <w:rPrChange w:author="Hiền Nguyễn" w:id="2" w:date="2022-08-16T01:51:55Z">
                      <w:rPr>
                        <w:sz w:val="28"/>
                        <w:szCs w:val="28"/>
                      </w:rPr>
                    </w:rPrChange>
                  </w:rPr>
                </w:pPr>
                <w:sdt>
                  <w:sdtPr>
                    <w:tag w:val="goog_rdk_3296"/>
                  </w:sdtPr>
                  <w:sdtContent>
                    <w:r w:rsidDel="00000000" w:rsidR="00000000" w:rsidRPr="00000000">
                      <w:rPr>
                        <w:sz w:val="28"/>
                        <w:szCs w:val="28"/>
                        <w:rtl w:val="0"/>
                        <w:rPrChange w:author="Hiền Nguyễn" w:id="2" w:date="2022-08-16T01:51:55Z">
                          <w:rPr>
                            <w:sz w:val="28"/>
                            <w:szCs w:val="28"/>
                          </w:rPr>
                        </w:rPrChange>
                      </w:rPr>
                      <w:t xml:space="preserve">- 1 HS nêu kết quả đo được:</w:t>
                    </w:r>
                  </w:sdtContent>
                </w:sdt>
              </w:p>
            </w:sdtContent>
          </w:sdt>
          <w:sdt>
            <w:sdtPr>
              <w:tag w:val="goog_rdk_3299"/>
            </w:sdtPr>
            <w:sdtContent>
              <w:p w:rsidR="00000000" w:rsidDel="00000000" w:rsidP="00000000" w:rsidRDefault="00000000" w:rsidRPr="00000000" w14:paraId="0000053D">
                <w:pPr>
                  <w:spacing w:line="288" w:lineRule="auto"/>
                  <w:ind w:right="-108"/>
                  <w:rPr>
                    <w:sz w:val="28"/>
                    <w:szCs w:val="28"/>
                    <w:rPrChange w:author="Hiền Nguyễn" w:id="2" w:date="2022-08-16T01:51:55Z">
                      <w:rPr>
                        <w:sz w:val="28"/>
                        <w:szCs w:val="28"/>
                      </w:rPr>
                    </w:rPrChange>
                  </w:rPr>
                </w:pPr>
                <w:sdt>
                  <w:sdtPr>
                    <w:tag w:val="goog_rdk_3298"/>
                  </w:sdtPr>
                  <w:sdtContent>
                    <w:r w:rsidDel="00000000" w:rsidR="00000000" w:rsidRPr="00000000">
                      <w:rPr>
                        <w:sz w:val="28"/>
                        <w:szCs w:val="28"/>
                        <w:rtl w:val="0"/>
                        <w:rPrChange w:author="Hiền Nguyễn" w:id="2" w:date="2022-08-16T01:51:55Z">
                          <w:rPr>
                            <w:sz w:val="28"/>
                            <w:szCs w:val="28"/>
                          </w:rPr>
                        </w:rPrChange>
                      </w:rPr>
                      <w:t xml:space="preserve">+ Đoạn thẳng AB dài nhất (7cm)</w:t>
                    </w:r>
                  </w:sdtContent>
                </w:sdt>
              </w:p>
            </w:sdtContent>
          </w:sdt>
          <w:sdt>
            <w:sdtPr>
              <w:tag w:val="goog_rdk_3301"/>
            </w:sdtPr>
            <w:sdtContent>
              <w:p w:rsidR="00000000" w:rsidDel="00000000" w:rsidP="00000000" w:rsidRDefault="00000000" w:rsidRPr="00000000" w14:paraId="0000053E">
                <w:pPr>
                  <w:spacing w:line="288" w:lineRule="auto"/>
                  <w:jc w:val="both"/>
                  <w:rPr>
                    <w:sz w:val="28"/>
                    <w:szCs w:val="28"/>
                    <w:rPrChange w:author="Hiền Nguyễn" w:id="2" w:date="2022-08-16T01:51:55Z">
                      <w:rPr>
                        <w:sz w:val="28"/>
                        <w:szCs w:val="28"/>
                      </w:rPr>
                    </w:rPrChange>
                  </w:rPr>
                </w:pPr>
                <w:sdt>
                  <w:sdtPr>
                    <w:tag w:val="goog_rdk_3300"/>
                  </w:sdtPr>
                  <w:sdtContent>
                    <w:r w:rsidDel="00000000" w:rsidR="00000000" w:rsidRPr="00000000">
                      <w:rPr>
                        <w:sz w:val="28"/>
                        <w:szCs w:val="28"/>
                        <w:rtl w:val="0"/>
                        <w:rPrChange w:author="Hiền Nguyễn" w:id="2" w:date="2022-08-16T01:51:55Z">
                          <w:rPr>
                            <w:sz w:val="28"/>
                            <w:szCs w:val="28"/>
                          </w:rPr>
                        </w:rPrChange>
                      </w:rPr>
                      <w:t xml:space="preserve">- HS nhận xét, bổ sung.</w:t>
                    </w:r>
                  </w:sdtContent>
                </w:sdt>
              </w:p>
            </w:sdtContent>
          </w:sdt>
          <w:sdt>
            <w:sdtPr>
              <w:tag w:val="goog_rdk_3303"/>
            </w:sdtPr>
            <w:sdtContent>
              <w:p w:rsidR="00000000" w:rsidDel="00000000" w:rsidP="00000000" w:rsidRDefault="00000000" w:rsidRPr="00000000" w14:paraId="0000053F">
                <w:pPr>
                  <w:spacing w:line="288" w:lineRule="auto"/>
                  <w:jc w:val="both"/>
                  <w:rPr>
                    <w:sz w:val="28"/>
                    <w:szCs w:val="28"/>
                    <w:rPrChange w:author="Hiền Nguyễn" w:id="2" w:date="2022-08-16T01:51:55Z">
                      <w:rPr>
                        <w:sz w:val="28"/>
                        <w:szCs w:val="28"/>
                      </w:rPr>
                    </w:rPrChange>
                  </w:rPr>
                </w:pPr>
                <w:sdt>
                  <w:sdtPr>
                    <w:tag w:val="goog_rdk_3302"/>
                  </w:sdtPr>
                  <w:sdtContent>
                    <w:r w:rsidDel="00000000" w:rsidR="00000000" w:rsidRPr="00000000">
                      <w:rPr>
                        <w:sz w:val="28"/>
                        <w:szCs w:val="28"/>
                        <w:rtl w:val="0"/>
                        <w:rPrChange w:author="Hiền Nguyễn" w:id="2" w:date="2022-08-16T01:51:55Z">
                          <w:rPr>
                            <w:sz w:val="28"/>
                            <w:szCs w:val="28"/>
                          </w:rPr>
                        </w:rPrChange>
                      </w:rPr>
                      <w:t xml:space="preserve">- HS lắng nghe.</w:t>
                    </w:r>
                  </w:sdtContent>
                </w:sdt>
              </w:p>
            </w:sdtContent>
          </w:sdt>
          <w:p w:rsidR="00000000" w:rsidDel="00000000" w:rsidP="00000000" w:rsidRDefault="00000000" w:rsidRPr="00000000" w14:paraId="00000540">
            <w:pPr>
              <w:spacing w:line="288" w:lineRule="auto"/>
              <w:jc w:val="both"/>
              <w:rPr>
                <w:sz w:val="28"/>
                <w:szCs w:val="28"/>
              </w:rPr>
            </w:pPr>
            <w:r w:rsidDel="00000000" w:rsidR="00000000" w:rsidRPr="00000000">
              <w:rPr>
                <w:rtl w:val="0"/>
              </w:rPr>
            </w:r>
          </w:p>
          <w:p w:rsidR="00000000" w:rsidDel="00000000" w:rsidP="00000000" w:rsidRDefault="00000000" w:rsidRPr="00000000" w14:paraId="00000541">
            <w:pPr>
              <w:spacing w:line="288" w:lineRule="auto"/>
              <w:jc w:val="both"/>
              <w:rPr>
                <w:sz w:val="28"/>
                <w:szCs w:val="28"/>
              </w:rPr>
            </w:pPr>
            <w:r w:rsidDel="00000000" w:rsidR="00000000" w:rsidRPr="00000000">
              <w:rPr>
                <w:rtl w:val="0"/>
              </w:rPr>
            </w:r>
          </w:p>
          <w:p w:rsidR="00000000" w:rsidDel="00000000" w:rsidP="00000000" w:rsidRDefault="00000000" w:rsidRPr="00000000" w14:paraId="00000542">
            <w:pPr>
              <w:spacing w:line="288" w:lineRule="auto"/>
              <w:jc w:val="both"/>
              <w:rPr>
                <w:sz w:val="28"/>
                <w:szCs w:val="28"/>
              </w:rPr>
            </w:pPr>
            <w:r w:rsidDel="00000000" w:rsidR="00000000" w:rsidRPr="00000000">
              <w:rPr>
                <w:rtl w:val="0"/>
              </w:rPr>
            </w:r>
          </w:p>
          <w:p w:rsidR="00000000" w:rsidDel="00000000" w:rsidP="00000000" w:rsidRDefault="00000000" w:rsidRPr="00000000" w14:paraId="00000543">
            <w:pPr>
              <w:spacing w:line="288" w:lineRule="auto"/>
              <w:jc w:val="both"/>
              <w:rPr>
                <w:sz w:val="28"/>
                <w:szCs w:val="28"/>
              </w:rPr>
            </w:pPr>
            <w:r w:rsidDel="00000000" w:rsidR="00000000" w:rsidRPr="00000000">
              <w:rPr>
                <w:rtl w:val="0"/>
              </w:rPr>
            </w:r>
          </w:p>
          <w:p w:rsidR="00000000" w:rsidDel="00000000" w:rsidP="00000000" w:rsidRDefault="00000000" w:rsidRPr="00000000" w14:paraId="00000544">
            <w:pPr>
              <w:spacing w:line="288" w:lineRule="auto"/>
              <w:jc w:val="both"/>
              <w:rPr>
                <w:sz w:val="28"/>
                <w:szCs w:val="28"/>
              </w:rPr>
            </w:pPr>
            <w:r w:rsidDel="00000000" w:rsidR="00000000" w:rsidRPr="00000000">
              <w:rPr>
                <w:rtl w:val="0"/>
              </w:rPr>
            </w:r>
          </w:p>
          <w:p w:rsidR="00000000" w:rsidDel="00000000" w:rsidP="00000000" w:rsidRDefault="00000000" w:rsidRPr="00000000" w14:paraId="00000545">
            <w:pPr>
              <w:spacing w:line="288" w:lineRule="auto"/>
              <w:jc w:val="both"/>
              <w:rPr>
                <w:sz w:val="28"/>
                <w:szCs w:val="28"/>
              </w:rPr>
            </w:pPr>
            <w:r w:rsidDel="00000000" w:rsidR="00000000" w:rsidRPr="00000000">
              <w:rPr>
                <w:rtl w:val="0"/>
              </w:rPr>
            </w:r>
          </w:p>
          <w:p w:rsidR="00000000" w:rsidDel="00000000" w:rsidP="00000000" w:rsidRDefault="00000000" w:rsidRPr="00000000" w14:paraId="00000546">
            <w:pPr>
              <w:spacing w:line="288" w:lineRule="auto"/>
              <w:jc w:val="both"/>
              <w:rPr>
                <w:sz w:val="28"/>
                <w:szCs w:val="28"/>
              </w:rPr>
            </w:pPr>
            <w:r w:rsidDel="00000000" w:rsidR="00000000" w:rsidRPr="00000000">
              <w:rPr>
                <w:rtl w:val="0"/>
              </w:rPr>
            </w:r>
          </w:p>
          <w:sdt>
            <w:sdtPr>
              <w:tag w:val="goog_rdk_3305"/>
            </w:sdtPr>
            <w:sdtContent>
              <w:p w:rsidR="00000000" w:rsidDel="00000000" w:rsidP="00000000" w:rsidRDefault="00000000" w:rsidRPr="00000000" w14:paraId="00000547">
                <w:pPr>
                  <w:spacing w:line="288" w:lineRule="auto"/>
                  <w:jc w:val="both"/>
                  <w:rPr>
                    <w:sz w:val="28"/>
                    <w:szCs w:val="28"/>
                    <w:rPrChange w:author="Hiền Nguyễn" w:id="2" w:date="2022-08-16T01:51:55Z">
                      <w:rPr>
                        <w:sz w:val="28"/>
                        <w:szCs w:val="28"/>
                      </w:rPr>
                    </w:rPrChange>
                  </w:rPr>
                </w:pPr>
                <w:sdt>
                  <w:sdtPr>
                    <w:tag w:val="goog_rdk_3304"/>
                  </w:sdtPr>
                  <w:sdtContent>
                    <w:r w:rsidDel="00000000" w:rsidR="00000000" w:rsidRPr="00000000">
                      <w:rPr>
                        <w:sz w:val="28"/>
                        <w:szCs w:val="28"/>
                        <w:rtl w:val="0"/>
                        <w:rPrChange w:author="Hiền Nguyễn" w:id="2" w:date="2022-08-16T01:51:55Z">
                          <w:rPr>
                            <w:sz w:val="28"/>
                            <w:szCs w:val="28"/>
                          </w:rPr>
                        </w:rPrChange>
                      </w:rPr>
                      <w:t xml:space="preserve">- 1 HS đọc yêu cầu bài.</w:t>
                    </w:r>
                  </w:sdtContent>
                </w:sdt>
              </w:p>
            </w:sdtContent>
          </w:sdt>
          <w:sdt>
            <w:sdtPr>
              <w:tag w:val="goog_rdk_3307"/>
            </w:sdtPr>
            <w:sdtContent>
              <w:p w:rsidR="00000000" w:rsidDel="00000000" w:rsidP="00000000" w:rsidRDefault="00000000" w:rsidRPr="00000000" w14:paraId="00000548">
                <w:pPr>
                  <w:spacing w:line="288" w:lineRule="auto"/>
                  <w:jc w:val="both"/>
                  <w:rPr>
                    <w:sz w:val="28"/>
                    <w:szCs w:val="28"/>
                    <w:rPrChange w:author="Hiền Nguyễn" w:id="2" w:date="2022-08-16T01:51:55Z">
                      <w:rPr>
                        <w:sz w:val="28"/>
                        <w:szCs w:val="28"/>
                      </w:rPr>
                    </w:rPrChange>
                  </w:rPr>
                </w:pPr>
                <w:sdt>
                  <w:sdtPr>
                    <w:tag w:val="goog_rdk_3306"/>
                  </w:sdtPr>
                  <w:sdtContent>
                    <w:r w:rsidDel="00000000" w:rsidR="00000000" w:rsidRPr="00000000">
                      <w:rPr>
                        <w:sz w:val="28"/>
                        <w:szCs w:val="28"/>
                        <w:rtl w:val="0"/>
                        <w:rPrChange w:author="Hiền Nguyễn" w:id="2" w:date="2022-08-16T01:51:55Z">
                          <w:rPr>
                            <w:sz w:val="28"/>
                            <w:szCs w:val="28"/>
                          </w:rPr>
                        </w:rPrChange>
                      </w:rPr>
                      <w:t xml:space="preserve">- Các nhóm thay nhau lên dùng đồng hồ, quay các kim để có kết quả như đề bài</w:t>
                    </w:r>
                  </w:sdtContent>
                </w:sdt>
              </w:p>
            </w:sdtContent>
          </w:sdt>
        </w:tc>
      </w:tr>
      <w:tr>
        <w:trPr>
          <w:cantSplit w:val="0"/>
          <w:tblHeader w:val="0"/>
        </w:trPr>
        <w:tc>
          <w:tcPr>
            <w:gridSpan w:val="2"/>
            <w:tcBorders>
              <w:top w:color="000000" w:space="0" w:sz="4" w:val="dashed"/>
              <w:bottom w:color="000000" w:space="0" w:sz="4" w:val="dashed"/>
            </w:tcBorders>
          </w:tcPr>
          <w:sdt>
            <w:sdtPr>
              <w:tag w:val="goog_rdk_3309"/>
            </w:sdtPr>
            <w:sdtContent>
              <w:p w:rsidR="00000000" w:rsidDel="00000000" w:rsidP="00000000" w:rsidRDefault="00000000" w:rsidRPr="00000000" w14:paraId="00000549">
                <w:pPr>
                  <w:spacing w:line="288" w:lineRule="auto"/>
                  <w:jc w:val="both"/>
                  <w:rPr>
                    <w:b w:val="1"/>
                    <w:sz w:val="28"/>
                    <w:szCs w:val="28"/>
                    <w:rPrChange w:author="Hiền Nguyễn" w:id="2" w:date="2022-08-16T01:51:55Z">
                      <w:rPr>
                        <w:b w:val="1"/>
                        <w:sz w:val="28"/>
                        <w:szCs w:val="28"/>
                      </w:rPr>
                    </w:rPrChange>
                  </w:rPr>
                </w:pPr>
                <w:sdt>
                  <w:sdtPr>
                    <w:tag w:val="goog_rdk_3308"/>
                  </w:sdtPr>
                  <w:sdtContent>
                    <w:r w:rsidDel="00000000" w:rsidR="00000000" w:rsidRPr="00000000">
                      <w:rPr>
                        <w:b w:val="1"/>
                        <w:sz w:val="28"/>
                        <w:szCs w:val="28"/>
                        <w:rtl w:val="0"/>
                        <w:rPrChange w:author="Hiền Nguyễn" w:id="2" w:date="2022-08-16T01:51:55Z">
                          <w:rPr>
                            <w:b w:val="1"/>
                            <w:sz w:val="28"/>
                            <w:szCs w:val="28"/>
                          </w:rPr>
                        </w:rPrChange>
                      </w:rPr>
                      <w:t xml:space="preserve">3. Vận dụng.</w:t>
                    </w:r>
                  </w:sdtContent>
                </w:sdt>
              </w:p>
            </w:sdtContent>
          </w:sdt>
          <w:sdt>
            <w:sdtPr>
              <w:tag w:val="goog_rdk_3311"/>
            </w:sdtPr>
            <w:sdtContent>
              <w:p w:rsidR="00000000" w:rsidDel="00000000" w:rsidP="00000000" w:rsidRDefault="00000000" w:rsidRPr="00000000" w14:paraId="0000054A">
                <w:pPr>
                  <w:spacing w:line="288" w:lineRule="auto"/>
                  <w:rPr>
                    <w:sz w:val="28"/>
                    <w:szCs w:val="28"/>
                    <w:rPrChange w:author="Hiền Nguyễn" w:id="2" w:date="2022-08-16T01:51:55Z">
                      <w:rPr>
                        <w:sz w:val="28"/>
                        <w:szCs w:val="28"/>
                      </w:rPr>
                    </w:rPrChange>
                  </w:rPr>
                </w:pPr>
                <w:sdt>
                  <w:sdtPr>
                    <w:tag w:val="goog_rdk_3310"/>
                  </w:sdtPr>
                  <w:sdtContent>
                    <w:r w:rsidDel="00000000" w:rsidR="00000000" w:rsidRPr="00000000">
                      <w:rPr>
                        <w:sz w:val="28"/>
                        <w:szCs w:val="28"/>
                        <w:rtl w:val="0"/>
                        <w:rPrChange w:author="Hiền Nguyễn" w:id="2" w:date="2022-08-16T01:51:55Z">
                          <w:rPr>
                            <w:sz w:val="28"/>
                            <w:szCs w:val="28"/>
                          </w:rPr>
                        </w:rPrChange>
                      </w:rPr>
                      <w:t xml:space="preserve">- Mục tiêu:</w:t>
                    </w:r>
                  </w:sdtContent>
                </w:sdt>
              </w:p>
            </w:sdtContent>
          </w:sdt>
          <w:sdt>
            <w:sdtPr>
              <w:tag w:val="goog_rdk_3313"/>
            </w:sdtPr>
            <w:sdtContent>
              <w:p w:rsidR="00000000" w:rsidDel="00000000" w:rsidP="00000000" w:rsidRDefault="00000000" w:rsidRPr="00000000" w14:paraId="0000054B">
                <w:pPr>
                  <w:spacing w:line="264" w:lineRule="auto"/>
                  <w:jc w:val="both"/>
                  <w:rPr>
                    <w:sz w:val="28"/>
                    <w:szCs w:val="28"/>
                    <w:rPrChange w:author="Hiền Nguyễn" w:id="2" w:date="2022-08-16T01:51:55Z">
                      <w:rPr>
                        <w:sz w:val="28"/>
                        <w:szCs w:val="28"/>
                      </w:rPr>
                    </w:rPrChange>
                  </w:rPr>
                </w:pPr>
                <w:sdt>
                  <w:sdtPr>
                    <w:tag w:val="goog_rdk_3312"/>
                  </w:sdtPr>
                  <w:sdtContent>
                    <w:r w:rsidDel="00000000" w:rsidR="00000000" w:rsidRPr="00000000">
                      <w:rPr>
                        <w:sz w:val="28"/>
                        <w:szCs w:val="28"/>
                        <w:rtl w:val="0"/>
                        <w:rPrChange w:author="Hiền Nguyễn" w:id="2" w:date="2022-08-16T01:51:55Z">
                          <w:rPr>
                            <w:sz w:val="28"/>
                            <w:szCs w:val="28"/>
                          </w:rPr>
                        </w:rPrChange>
                      </w:rPr>
                      <w:t xml:space="preserve">+ Củng cố những kiến thức đã học trong tiết học để học sinh khắc sâu nội dung.</w:t>
                    </w:r>
                  </w:sdtContent>
                </w:sdt>
              </w:p>
            </w:sdtContent>
          </w:sdt>
          <w:sdt>
            <w:sdtPr>
              <w:tag w:val="goog_rdk_3315"/>
            </w:sdtPr>
            <w:sdtContent>
              <w:p w:rsidR="00000000" w:rsidDel="00000000" w:rsidP="00000000" w:rsidRDefault="00000000" w:rsidRPr="00000000" w14:paraId="0000054C">
                <w:pPr>
                  <w:spacing w:line="264" w:lineRule="auto"/>
                  <w:jc w:val="both"/>
                  <w:rPr>
                    <w:sz w:val="28"/>
                    <w:szCs w:val="28"/>
                    <w:rPrChange w:author="Hiền Nguyễn" w:id="2" w:date="2022-08-16T01:51:55Z">
                      <w:rPr>
                        <w:sz w:val="28"/>
                        <w:szCs w:val="28"/>
                      </w:rPr>
                    </w:rPrChange>
                  </w:rPr>
                </w:pPr>
                <w:sdt>
                  <w:sdtPr>
                    <w:tag w:val="goog_rdk_3314"/>
                  </w:sdtPr>
                  <w:sdtContent>
                    <w:r w:rsidDel="00000000" w:rsidR="00000000" w:rsidRPr="00000000">
                      <w:rPr>
                        <w:sz w:val="28"/>
                        <w:szCs w:val="28"/>
                        <w:rtl w:val="0"/>
                        <w:rPrChange w:author="Hiền Nguyễn" w:id="2" w:date="2022-08-16T01:51:55Z">
                          <w:rPr>
                            <w:sz w:val="28"/>
                            <w:szCs w:val="28"/>
                          </w:rPr>
                        </w:rPrChange>
                      </w:rPr>
                      <w:t xml:space="preserve">+ Vận dụng kiến thức đã học vào thực tiễn.</w:t>
                    </w:r>
                  </w:sdtContent>
                </w:sdt>
              </w:p>
            </w:sdtContent>
          </w:sdt>
          <w:sdt>
            <w:sdtPr>
              <w:tag w:val="goog_rdk_3317"/>
            </w:sdtPr>
            <w:sdtContent>
              <w:p w:rsidR="00000000" w:rsidDel="00000000" w:rsidP="00000000" w:rsidRDefault="00000000" w:rsidRPr="00000000" w14:paraId="0000054D">
                <w:pPr>
                  <w:spacing w:line="264" w:lineRule="auto"/>
                  <w:jc w:val="both"/>
                  <w:rPr>
                    <w:sz w:val="28"/>
                    <w:szCs w:val="28"/>
                    <w:rPrChange w:author="Hiền Nguyễn" w:id="2" w:date="2022-08-16T01:51:55Z">
                      <w:rPr>
                        <w:sz w:val="28"/>
                        <w:szCs w:val="28"/>
                      </w:rPr>
                    </w:rPrChange>
                  </w:rPr>
                </w:pPr>
                <w:sdt>
                  <w:sdtPr>
                    <w:tag w:val="goog_rdk_3316"/>
                  </w:sdtPr>
                  <w:sdtContent>
                    <w:r w:rsidDel="00000000" w:rsidR="00000000" w:rsidRPr="00000000">
                      <w:rPr>
                        <w:sz w:val="28"/>
                        <w:szCs w:val="28"/>
                        <w:rtl w:val="0"/>
                        <w:rPrChange w:author="Hiền Nguyễn" w:id="2" w:date="2022-08-16T01:51:55Z">
                          <w:rPr>
                            <w:sz w:val="28"/>
                            <w:szCs w:val="28"/>
                          </w:rPr>
                        </w:rPrChange>
                      </w:rPr>
                      <w:t xml:space="preserve">+ Tạo không khí vui vẻ, hào hứng, lưu luyến sau khi học sinh bài học.</w:t>
                    </w:r>
                  </w:sdtContent>
                </w:sdt>
              </w:p>
            </w:sdtContent>
          </w:sdt>
          <w:sdt>
            <w:sdtPr>
              <w:tag w:val="goog_rdk_3319"/>
            </w:sdtPr>
            <w:sdtContent>
              <w:p w:rsidR="00000000" w:rsidDel="00000000" w:rsidP="00000000" w:rsidRDefault="00000000" w:rsidRPr="00000000" w14:paraId="0000054E">
                <w:pPr>
                  <w:spacing w:line="288" w:lineRule="auto"/>
                  <w:rPr>
                    <w:sz w:val="28"/>
                    <w:szCs w:val="28"/>
                    <w:rPrChange w:author="Hiền Nguyễn" w:id="2" w:date="2022-08-16T01:51:55Z">
                      <w:rPr>
                        <w:sz w:val="28"/>
                        <w:szCs w:val="28"/>
                      </w:rPr>
                    </w:rPrChange>
                  </w:rPr>
                </w:pPr>
                <w:sdt>
                  <w:sdtPr>
                    <w:tag w:val="goog_rdk_3318"/>
                  </w:sdtPr>
                  <w:sdtContent>
                    <w:r w:rsidDel="00000000" w:rsidR="00000000" w:rsidRPr="00000000">
                      <w:rPr>
                        <w:sz w:val="28"/>
                        <w:szCs w:val="28"/>
                        <w:rtl w:val="0"/>
                        <w:rPrChange w:author="Hiền Nguyễn" w:id="2" w:date="2022-08-16T01:51:55Z">
                          <w:rPr>
                            <w:sz w:val="28"/>
                            <w:szCs w:val="28"/>
                          </w:rPr>
                        </w:rPrChange>
                      </w:rPr>
                      <w:t xml:space="preserve">- Cách tiến hành:</w:t>
                    </w:r>
                  </w:sdtContent>
                </w:sdt>
              </w:p>
            </w:sdtContent>
          </w:sdt>
        </w:tc>
      </w:tr>
      <w:tr>
        <w:trPr>
          <w:cantSplit w:val="0"/>
          <w:tblHeader w:val="0"/>
        </w:trPr>
        <w:tc>
          <w:tcPr>
            <w:tcBorders>
              <w:top w:color="000000" w:space="0" w:sz="4" w:val="dashed"/>
              <w:bottom w:color="000000" w:space="0" w:sz="4" w:val="dashed"/>
            </w:tcBorders>
          </w:tcPr>
          <w:sdt>
            <w:sdtPr>
              <w:tag w:val="goog_rdk_3323"/>
            </w:sdtPr>
            <w:sdtContent>
              <w:p w:rsidR="00000000" w:rsidDel="00000000" w:rsidP="00000000" w:rsidRDefault="00000000" w:rsidRPr="00000000" w14:paraId="00000550">
                <w:pPr>
                  <w:spacing w:line="288" w:lineRule="auto"/>
                  <w:jc w:val="both"/>
                  <w:rPr>
                    <w:sz w:val="28"/>
                    <w:szCs w:val="28"/>
                    <w:rPrChange w:author="Hiền Nguyễn" w:id="2" w:date="2022-08-16T01:51:55Z">
                      <w:rPr>
                        <w:sz w:val="28"/>
                        <w:szCs w:val="28"/>
                      </w:rPr>
                    </w:rPrChange>
                  </w:rPr>
                </w:pPr>
                <w:sdt>
                  <w:sdtPr>
                    <w:tag w:val="goog_rdk_3322"/>
                  </w:sdtPr>
                  <w:sdtContent>
                    <w:r w:rsidDel="00000000" w:rsidR="00000000" w:rsidRPr="00000000">
                      <w:rPr>
                        <w:sz w:val="28"/>
                        <w:szCs w:val="28"/>
                        <w:rtl w:val="0"/>
                        <w:rPrChange w:author="Hiền Nguyễn" w:id="2" w:date="2022-08-16T01:51:55Z">
                          <w:rPr>
                            <w:sz w:val="28"/>
                            <w:szCs w:val="28"/>
                          </w:rPr>
                        </w:rPrChange>
                      </w:rPr>
                      <w:t xml:space="preserve">- GV tổ chức trò chơi “Du lịch qua màn ảnh nhỏ”. Chơi theo nhóm 4, tính nhanh kết quả:</w:t>
                    </w:r>
                  </w:sdtContent>
                </w:sdt>
              </w:p>
            </w:sdtContent>
          </w:sdt>
          <w:p w:rsidR="00000000" w:rsidDel="00000000" w:rsidP="00000000" w:rsidRDefault="00000000" w:rsidRPr="00000000" w14:paraId="00000551">
            <w:pPr>
              <w:spacing w:line="288" w:lineRule="auto"/>
              <w:jc w:val="both"/>
              <w:rPr>
                <w:sz w:val="28"/>
                <w:szCs w:val="28"/>
              </w:rPr>
            </w:pPr>
            <w:r w:rsidDel="00000000" w:rsidR="00000000" w:rsidRPr="00000000">
              <w:rPr>
                <w:rtl w:val="0"/>
              </w:rPr>
            </w:r>
          </w:p>
          <w:sdt>
            <w:sdtPr>
              <w:tag w:val="goog_rdk_3325"/>
            </w:sdtPr>
            <w:sdtContent>
              <w:p w:rsidR="00000000" w:rsidDel="00000000" w:rsidP="00000000" w:rsidRDefault="00000000" w:rsidRPr="00000000" w14:paraId="00000552">
                <w:pPr>
                  <w:spacing w:line="288" w:lineRule="auto"/>
                  <w:jc w:val="both"/>
                  <w:rPr>
                    <w:sz w:val="28"/>
                    <w:szCs w:val="28"/>
                    <w:rPrChange w:author="Hiền Nguyễn" w:id="2" w:date="2022-08-16T01:51:55Z">
                      <w:rPr>
                        <w:sz w:val="28"/>
                        <w:szCs w:val="28"/>
                      </w:rPr>
                    </w:rPrChange>
                  </w:rPr>
                </w:pPr>
                <w:sdt>
                  <w:sdtPr>
                    <w:tag w:val="goog_rdk_3324"/>
                  </w:sdtPr>
                  <w:sdtContent>
                    <w:r w:rsidDel="00000000" w:rsidR="00000000" w:rsidRPr="00000000">
                      <w:rPr>
                        <w:sz w:val="28"/>
                        <w:szCs w:val="28"/>
                        <w:rtl w:val="0"/>
                        <w:rPrChange w:author="Hiền Nguyễn" w:id="2" w:date="2022-08-16T01:51:55Z">
                          <w:rPr>
                            <w:sz w:val="28"/>
                            <w:szCs w:val="28"/>
                          </w:rPr>
                        </w:rPrChange>
                      </w:rPr>
                      <w:t xml:space="preserve">Xem hình nêu hình dạng đồ vật: Khối lập phương, khối hộp chữ nhật, khối cầu, khối trụ.</w:t>
                    </w:r>
                  </w:sdtContent>
                </w:sdt>
              </w:p>
            </w:sdtContent>
          </w:sdt>
          <w:sdt>
            <w:sdtPr>
              <w:tag w:val="goog_rdk_3330"/>
            </w:sdtPr>
            <w:sdtContent>
              <w:p w:rsidR="00000000" w:rsidDel="00000000" w:rsidP="00000000" w:rsidRDefault="00000000" w:rsidRPr="00000000" w14:paraId="00000553">
                <w:pPr>
                  <w:spacing w:line="288" w:lineRule="auto"/>
                  <w:jc w:val="both"/>
                  <w:rPr>
                    <w:sz w:val="28"/>
                    <w:szCs w:val="28"/>
                    <w:rPrChange w:author="Hiền Nguyễn" w:id="2" w:date="2022-08-16T01:51:55Z">
                      <w:rPr>
                        <w:sz w:val="28"/>
                        <w:szCs w:val="28"/>
                      </w:rPr>
                    </w:rPrChange>
                  </w:rPr>
                </w:pPr>
                <w:r w:rsidDel="00000000" w:rsidR="00000000" w:rsidRPr="00000000">
                  <w:rPr/>
                  <w:drawing>
                    <wp:inline distB="0" distT="0" distL="0" distR="0">
                      <wp:extent cx="619212" cy="644036"/>
                      <wp:effectExtent b="0" l="0" r="0" t="0"/>
                      <wp:docPr descr="Bán Khối Lập Phương Rubik Giải Nén Khối Lập Phương 6 Màu Khối Xếp Hình Đồ  Chơi Không Giới Hạn Biến Dạng Trí Tuệ Khối Lập Phương chỉ 56.000₫ | Hàng Đồ  Chơi" id="139" name="image1.jpg"/>
                      <a:graphic>
                        <a:graphicData uri="http://schemas.openxmlformats.org/drawingml/2006/picture">
                          <pic:pic>
                            <pic:nvPicPr>
                              <pic:cNvPr descr="Bán Khối Lập Phương Rubik Giải Nén Khối Lập Phương 6 Màu Khối Xếp Hình Đồ  Chơi Không Giới Hạn Biến Dạng Trí Tuệ Khối Lập Phương chỉ 56.000₫ | Hàng Đồ  Chơi" id="0" name="image1.jpg"/>
                              <pic:cNvPicPr preferRelativeResize="0"/>
                            </pic:nvPicPr>
                            <pic:blipFill>
                              <a:blip r:embed="rId18"/>
                              <a:srcRect b="6795" l="11151" r="10626" t="11847"/>
                              <a:stretch>
                                <a:fillRect/>
                              </a:stretch>
                            </pic:blipFill>
                            <pic:spPr>
                              <a:xfrm>
                                <a:off x="0" y="0"/>
                                <a:ext cx="619212" cy="644036"/>
                              </a:xfrm>
                              <a:prstGeom prst="rect"/>
                              <a:ln/>
                            </pic:spPr>
                          </pic:pic>
                        </a:graphicData>
                      </a:graphic>
                    </wp:inline>
                  </w:drawing>
                </w:r>
                <w:sdt>
                  <w:sdtPr>
                    <w:tag w:val="goog_rdk_3326"/>
                  </w:sdtPr>
                  <w:sdtContent>
                    <w:r w:rsidDel="00000000" w:rsidR="00000000" w:rsidRPr="00000000">
                      <w:rPr>
                        <w:sz w:val="28"/>
                        <w:szCs w:val="28"/>
                        <w:rtl w:val="0"/>
                        <w:rPrChange w:author="Hiền Nguyễn" w:id="2" w:date="2022-08-16T01:51:55Z">
                          <w:rPr>
                            <w:sz w:val="28"/>
                            <w:szCs w:val="28"/>
                          </w:rPr>
                        </w:rPrChange>
                      </w:rPr>
                      <w:t xml:space="preserve">  </w:t>
                    </w:r>
                  </w:sdtContent>
                </w:sdt>
                <w:r w:rsidDel="00000000" w:rsidR="00000000" w:rsidRPr="00000000">
                  <w:rPr/>
                  <w:drawing>
                    <wp:inline distB="0" distT="0" distL="0" distR="0">
                      <wp:extent cx="927948" cy="581220"/>
                      <wp:effectExtent b="0" l="0" r="0" t="0"/>
                      <wp:docPr descr="Các loại gạch phổ biến trong xây dựng - AciHome" id="140" name="image4.jpg"/>
                      <a:graphic>
                        <a:graphicData uri="http://schemas.openxmlformats.org/drawingml/2006/picture">
                          <pic:pic>
                            <pic:nvPicPr>
                              <pic:cNvPr descr="Các loại gạch phổ biến trong xây dựng - AciHome" id="0" name="image4.jpg"/>
                              <pic:cNvPicPr preferRelativeResize="0"/>
                            </pic:nvPicPr>
                            <pic:blipFill>
                              <a:blip r:embed="rId19"/>
                              <a:srcRect b="20874" l="6089" r="8486" t="25512"/>
                              <a:stretch>
                                <a:fillRect/>
                              </a:stretch>
                            </pic:blipFill>
                            <pic:spPr>
                              <a:xfrm>
                                <a:off x="0" y="0"/>
                                <a:ext cx="927948" cy="581220"/>
                              </a:xfrm>
                              <a:prstGeom prst="rect"/>
                              <a:ln/>
                            </pic:spPr>
                          </pic:pic>
                        </a:graphicData>
                      </a:graphic>
                    </wp:inline>
                  </w:drawing>
                </w:r>
                <w:sdt>
                  <w:sdtPr>
                    <w:tag w:val="goog_rdk_3327"/>
                  </w:sdtPr>
                  <w:sdtContent>
                    <w:r w:rsidDel="00000000" w:rsidR="00000000" w:rsidRPr="00000000">
                      <w:rPr>
                        <w:sz w:val="28"/>
                        <w:szCs w:val="28"/>
                        <w:rtl w:val="0"/>
                        <w:rPrChange w:author="Hiền Nguyễn" w:id="2" w:date="2022-08-16T01:51:55Z">
                          <w:rPr>
                            <w:sz w:val="28"/>
                            <w:szCs w:val="28"/>
                          </w:rPr>
                        </w:rPrChange>
                      </w:rPr>
                      <w:t xml:space="preserve">  </w:t>
                    </w:r>
                  </w:sdtContent>
                </w:sdt>
                <w:r w:rsidDel="00000000" w:rsidR="00000000" w:rsidRPr="00000000">
                  <w:rPr/>
                  <w:drawing>
                    <wp:inline distB="0" distT="0" distL="0" distR="0">
                      <wp:extent cx="797370" cy="790968"/>
                      <wp:effectExtent b="0" l="0" r="0" t="0"/>
                      <wp:docPr descr="Quả Bóng Chuyền Thi Đấu | Lazada.vn" id="141" name="image14.jpg"/>
                      <a:graphic>
                        <a:graphicData uri="http://schemas.openxmlformats.org/drawingml/2006/picture">
                          <pic:pic>
                            <pic:nvPicPr>
                              <pic:cNvPr descr="Quả Bóng Chuyền Thi Đấu | Lazada.vn" id="0" name="image14.jpg"/>
                              <pic:cNvPicPr preferRelativeResize="0"/>
                            </pic:nvPicPr>
                            <pic:blipFill>
                              <a:blip r:embed="rId20"/>
                              <a:srcRect b="5591" l="6062" r="4592" t="6618"/>
                              <a:stretch>
                                <a:fillRect/>
                              </a:stretch>
                            </pic:blipFill>
                            <pic:spPr>
                              <a:xfrm>
                                <a:off x="0" y="0"/>
                                <a:ext cx="797370" cy="790968"/>
                              </a:xfrm>
                              <a:prstGeom prst="rect"/>
                              <a:ln/>
                            </pic:spPr>
                          </pic:pic>
                        </a:graphicData>
                      </a:graphic>
                    </wp:inline>
                  </w:drawing>
                </w:r>
                <w:sdt>
                  <w:sdtPr>
                    <w:tag w:val="goog_rdk_3328"/>
                  </w:sdtPr>
                  <w:sdtContent>
                    <w:r w:rsidDel="00000000" w:rsidR="00000000" w:rsidRPr="00000000">
                      <w:rPr>
                        <w:sz w:val="28"/>
                        <w:szCs w:val="28"/>
                        <w:rtl w:val="0"/>
                        <w:rPrChange w:author="Hiền Nguyễn" w:id="2" w:date="2022-08-16T01:51:55Z">
                          <w:rPr>
                            <w:sz w:val="28"/>
                            <w:szCs w:val="28"/>
                          </w:rPr>
                        </w:rPrChange>
                      </w:rPr>
                      <w:t xml:space="preserve">   </w:t>
                    </w:r>
                  </w:sdtContent>
                </w:sdt>
                <w:r w:rsidDel="00000000" w:rsidR="00000000" w:rsidRPr="00000000">
                  <w:rPr/>
                  <w:drawing>
                    <wp:inline distB="0" distT="0" distL="0" distR="0">
                      <wp:extent cx="745436" cy="921246"/>
                      <wp:effectExtent b="0" l="0" r="0" t="0"/>
                      <wp:docPr descr="Sữa đặc có đường Ông Thọ đỏ 380g giá tốt tại Bách hoá XANH" id="104" name="image3.jpg"/>
                      <a:graphic>
                        <a:graphicData uri="http://schemas.openxmlformats.org/drawingml/2006/picture">
                          <pic:pic>
                            <pic:nvPicPr>
                              <pic:cNvPr descr="Sữa đặc có đường Ông Thọ đỏ 380g giá tốt tại Bách hoá XANH" id="0" name="image3.jpg"/>
                              <pic:cNvPicPr preferRelativeResize="0"/>
                            </pic:nvPicPr>
                            <pic:blipFill>
                              <a:blip r:embed="rId21"/>
                              <a:srcRect b="0" l="21177" r="18151" t="0"/>
                              <a:stretch>
                                <a:fillRect/>
                              </a:stretch>
                            </pic:blipFill>
                            <pic:spPr>
                              <a:xfrm>
                                <a:off x="0" y="0"/>
                                <a:ext cx="745436" cy="921246"/>
                              </a:xfrm>
                              <a:prstGeom prst="rect"/>
                              <a:ln/>
                            </pic:spPr>
                          </pic:pic>
                        </a:graphicData>
                      </a:graphic>
                    </wp:inline>
                  </w:drawing>
                </w:r>
                <w:sdt>
                  <w:sdtPr>
                    <w:tag w:val="goog_rdk_3329"/>
                  </w:sdtPr>
                  <w:sdtContent>
                    <w:r w:rsidDel="00000000" w:rsidR="00000000" w:rsidRPr="00000000">
                      <w:rPr>
                        <w:rtl w:val="0"/>
                      </w:rPr>
                    </w:r>
                  </w:sdtContent>
                </w:sdt>
              </w:p>
            </w:sdtContent>
          </w:sdt>
          <w:sdt>
            <w:sdtPr>
              <w:tag w:val="goog_rdk_3332"/>
            </w:sdtPr>
            <w:sdtContent>
              <w:p w:rsidR="00000000" w:rsidDel="00000000" w:rsidP="00000000" w:rsidRDefault="00000000" w:rsidRPr="00000000" w14:paraId="00000554">
                <w:pPr>
                  <w:spacing w:line="288" w:lineRule="auto"/>
                  <w:jc w:val="both"/>
                  <w:rPr>
                    <w:sz w:val="28"/>
                    <w:szCs w:val="28"/>
                    <w:rPrChange w:author="Hiền Nguyễn" w:id="2" w:date="2022-08-16T01:51:55Z">
                      <w:rPr>
                        <w:sz w:val="28"/>
                        <w:szCs w:val="28"/>
                      </w:rPr>
                    </w:rPrChange>
                  </w:rPr>
                </w:pPr>
                <w:sdt>
                  <w:sdtPr>
                    <w:tag w:val="goog_rdk_3331"/>
                  </w:sdtPr>
                  <w:sdtContent>
                    <w:r w:rsidDel="00000000" w:rsidR="00000000" w:rsidRPr="00000000">
                      <w:rPr>
                        <w:sz w:val="28"/>
                        <w:szCs w:val="28"/>
                        <w:rtl w:val="0"/>
                        <w:rPrChange w:author="Hiền Nguyễn" w:id="2" w:date="2022-08-16T01:51:55Z">
                          <w:rPr>
                            <w:sz w:val="28"/>
                            <w:szCs w:val="28"/>
                          </w:rPr>
                        </w:rPrChange>
                      </w:rPr>
                      <w:t xml:space="preserve">- GV Nhận xét, tuyên dương, khen thưởng những nhóm làm nhanh.</w:t>
                    </w:r>
                  </w:sdtContent>
                </w:sdt>
              </w:p>
            </w:sdtContent>
          </w:sdt>
          <w:sdt>
            <w:sdtPr>
              <w:tag w:val="goog_rdk_3334"/>
            </w:sdtPr>
            <w:sdtContent>
              <w:p w:rsidR="00000000" w:rsidDel="00000000" w:rsidP="00000000" w:rsidRDefault="00000000" w:rsidRPr="00000000" w14:paraId="00000555">
                <w:pPr>
                  <w:spacing w:line="288" w:lineRule="auto"/>
                  <w:jc w:val="both"/>
                  <w:rPr>
                    <w:sz w:val="28"/>
                    <w:szCs w:val="28"/>
                    <w:rPrChange w:author="Hiền Nguyễn" w:id="2" w:date="2022-08-16T01:51:55Z">
                      <w:rPr>
                        <w:sz w:val="28"/>
                        <w:szCs w:val="28"/>
                      </w:rPr>
                    </w:rPrChange>
                  </w:rPr>
                </w:pPr>
                <w:sdt>
                  <w:sdtPr>
                    <w:tag w:val="goog_rdk_3333"/>
                  </w:sdtPr>
                  <w:sdtContent>
                    <w:r w:rsidDel="00000000" w:rsidR="00000000" w:rsidRPr="00000000">
                      <w:rPr>
                        <w:sz w:val="28"/>
                        <w:szCs w:val="28"/>
                        <w:rtl w:val="0"/>
                        <w:rPrChange w:author="Hiền Nguyễn" w:id="2" w:date="2022-08-16T01:51:55Z">
                          <w:rPr>
                            <w:sz w:val="28"/>
                            <w:szCs w:val="28"/>
                          </w:rPr>
                        </w:rPrChange>
                      </w:rPr>
                      <w:t xml:space="preserve">- Nhận xét tiết học.</w:t>
                    </w:r>
                  </w:sdtContent>
                </w:sdt>
              </w:p>
            </w:sdtContent>
          </w:sdt>
        </w:tc>
        <w:tc>
          <w:tcPr>
            <w:tcBorders>
              <w:top w:color="000000" w:space="0" w:sz="4" w:val="dashed"/>
              <w:bottom w:color="000000" w:space="0" w:sz="4" w:val="dashed"/>
            </w:tcBorders>
          </w:tcPr>
          <w:sdt>
            <w:sdtPr>
              <w:tag w:val="goog_rdk_3336"/>
            </w:sdtPr>
            <w:sdtContent>
              <w:p w:rsidR="00000000" w:rsidDel="00000000" w:rsidP="00000000" w:rsidRDefault="00000000" w:rsidRPr="00000000" w14:paraId="00000556">
                <w:pPr>
                  <w:spacing w:line="288" w:lineRule="auto"/>
                  <w:jc w:val="both"/>
                  <w:rPr>
                    <w:sz w:val="28"/>
                    <w:szCs w:val="28"/>
                    <w:rPrChange w:author="Hiền Nguyễn" w:id="2" w:date="2022-08-16T01:51:55Z">
                      <w:rPr>
                        <w:sz w:val="28"/>
                        <w:szCs w:val="28"/>
                      </w:rPr>
                    </w:rPrChange>
                  </w:rPr>
                </w:pPr>
                <w:sdt>
                  <w:sdtPr>
                    <w:tag w:val="goog_rdk_3335"/>
                  </w:sdtPr>
                  <w:sdtContent>
                    <w:r w:rsidDel="00000000" w:rsidR="00000000" w:rsidRPr="00000000">
                      <w:rPr>
                        <w:sz w:val="28"/>
                        <w:szCs w:val="28"/>
                        <w:rtl w:val="0"/>
                        <w:rPrChange w:author="Hiền Nguyễn" w:id="2" w:date="2022-08-16T01:51:55Z">
                          <w:rPr>
                            <w:sz w:val="28"/>
                            <w:szCs w:val="28"/>
                          </w:rPr>
                        </w:rPrChange>
                      </w:rPr>
                      <w:t xml:space="preserve">- HS chơi nhóm 4. Nhóm nào trả lời đúng thời gian và kết quả sẽ được khen, thưởng. Trả lời sai thì nhóm khác được thay thế.</w:t>
                    </w:r>
                  </w:sdtContent>
                </w:sdt>
              </w:p>
            </w:sdtContent>
          </w:sdt>
          <w:sdt>
            <w:sdtPr>
              <w:tag w:val="goog_rdk_3338"/>
            </w:sdtPr>
            <w:sdtContent>
              <w:p w:rsidR="00000000" w:rsidDel="00000000" w:rsidP="00000000" w:rsidRDefault="00000000" w:rsidRPr="00000000" w14:paraId="00000557">
                <w:pPr>
                  <w:spacing w:line="288" w:lineRule="auto"/>
                  <w:jc w:val="both"/>
                  <w:rPr>
                    <w:sz w:val="28"/>
                    <w:szCs w:val="28"/>
                    <w:rPrChange w:author="Hiền Nguyễn" w:id="2" w:date="2022-08-16T01:51:55Z">
                      <w:rPr>
                        <w:sz w:val="28"/>
                        <w:szCs w:val="28"/>
                      </w:rPr>
                    </w:rPrChange>
                  </w:rPr>
                </w:pPr>
                <w:sdt>
                  <w:sdtPr>
                    <w:tag w:val="goog_rdk_3337"/>
                  </w:sdtPr>
                  <w:sdtContent>
                    <w:r w:rsidDel="00000000" w:rsidR="00000000" w:rsidRPr="00000000">
                      <w:rPr>
                        <w:sz w:val="28"/>
                        <w:szCs w:val="28"/>
                        <w:rtl w:val="0"/>
                        <w:rPrChange w:author="Hiền Nguyễn" w:id="2" w:date="2022-08-16T01:51:55Z">
                          <w:rPr>
                            <w:sz w:val="28"/>
                            <w:szCs w:val="28"/>
                          </w:rPr>
                        </w:rPrChange>
                      </w:rPr>
                      <w:t xml:space="preserve">Đáp án: rubich: Khối lập phương; Viên gạch: khối hộp chữ nhật; quả bóng chuyền: khối cầu; lon sữa: khối trụ.</w:t>
                    </w:r>
                  </w:sdtContent>
                </w:sdt>
              </w:p>
            </w:sdtContent>
          </w:sdt>
          <w:p w:rsidR="00000000" w:rsidDel="00000000" w:rsidP="00000000" w:rsidRDefault="00000000" w:rsidRPr="00000000" w14:paraId="00000558">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sdt>
            <w:sdtPr>
              <w:tag w:val="goog_rdk_3340"/>
            </w:sdtPr>
            <w:sdtContent>
              <w:p w:rsidR="00000000" w:rsidDel="00000000" w:rsidP="00000000" w:rsidRDefault="00000000" w:rsidRPr="00000000" w14:paraId="00000559">
                <w:pPr>
                  <w:spacing w:line="288" w:lineRule="auto"/>
                  <w:rPr>
                    <w:b w:val="1"/>
                    <w:sz w:val="28"/>
                    <w:szCs w:val="28"/>
                    <w:rPrChange w:author="Hiền Nguyễn" w:id="2" w:date="2022-08-16T01:51:55Z">
                      <w:rPr>
                        <w:b w:val="1"/>
                        <w:sz w:val="28"/>
                        <w:szCs w:val="28"/>
                      </w:rPr>
                    </w:rPrChange>
                  </w:rPr>
                </w:pPr>
                <w:sdt>
                  <w:sdtPr>
                    <w:tag w:val="goog_rdk_3339"/>
                  </w:sdtPr>
                  <w:sdtContent>
                    <w:r w:rsidDel="00000000" w:rsidR="00000000" w:rsidRPr="00000000">
                      <w:rPr>
                        <w:b w:val="1"/>
                        <w:sz w:val="28"/>
                        <w:szCs w:val="28"/>
                        <w:rtl w:val="0"/>
                        <w:rPrChange w:author="Hiền Nguyễn" w:id="2" w:date="2022-08-16T01:51:55Z">
                          <w:rPr>
                            <w:b w:val="1"/>
                            <w:sz w:val="28"/>
                            <w:szCs w:val="28"/>
                          </w:rPr>
                        </w:rPrChange>
                      </w:rPr>
                      <w:t xml:space="preserve">IV. Điều chỉnh sau bài dạy:</w:t>
                    </w:r>
                  </w:sdtContent>
                </w:sdt>
              </w:p>
            </w:sdtContent>
          </w:sdt>
          <w:sdt>
            <w:sdtPr>
              <w:tag w:val="goog_rdk_3342"/>
            </w:sdtPr>
            <w:sdtContent>
              <w:p w:rsidR="00000000" w:rsidDel="00000000" w:rsidP="00000000" w:rsidRDefault="00000000" w:rsidRPr="00000000" w14:paraId="0000055A">
                <w:pPr>
                  <w:spacing w:line="288" w:lineRule="auto"/>
                  <w:rPr>
                    <w:sz w:val="28"/>
                    <w:szCs w:val="28"/>
                    <w:rPrChange w:author="Hiền Nguyễn" w:id="2" w:date="2022-08-16T01:51:55Z">
                      <w:rPr>
                        <w:sz w:val="28"/>
                        <w:szCs w:val="28"/>
                      </w:rPr>
                    </w:rPrChange>
                  </w:rPr>
                </w:pPr>
                <w:sdt>
                  <w:sdtPr>
                    <w:tag w:val="goog_rdk_3341"/>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sdt>
            <w:sdtPr>
              <w:tag w:val="goog_rdk_3344"/>
            </w:sdtPr>
            <w:sdtContent>
              <w:p w:rsidR="00000000" w:rsidDel="00000000" w:rsidP="00000000" w:rsidRDefault="00000000" w:rsidRPr="00000000" w14:paraId="0000055B">
                <w:pPr>
                  <w:spacing w:line="288" w:lineRule="auto"/>
                  <w:rPr>
                    <w:sz w:val="28"/>
                    <w:szCs w:val="28"/>
                    <w:rPrChange w:author="Hiền Nguyễn" w:id="2" w:date="2022-08-16T01:51:55Z">
                      <w:rPr>
                        <w:sz w:val="28"/>
                        <w:szCs w:val="28"/>
                      </w:rPr>
                    </w:rPrChange>
                  </w:rPr>
                </w:pPr>
                <w:sdt>
                  <w:sdtPr>
                    <w:tag w:val="goog_rdk_3343"/>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sdt>
            <w:sdtPr>
              <w:tag w:val="goog_rdk_3346"/>
            </w:sdtPr>
            <w:sdtContent>
              <w:p w:rsidR="00000000" w:rsidDel="00000000" w:rsidP="00000000" w:rsidRDefault="00000000" w:rsidRPr="00000000" w14:paraId="0000055C">
                <w:pPr>
                  <w:spacing w:line="288" w:lineRule="auto"/>
                  <w:rPr>
                    <w:sz w:val="28"/>
                    <w:szCs w:val="28"/>
                    <w:rPrChange w:author="Hiền Nguyễn" w:id="2" w:date="2022-08-16T01:51:55Z">
                      <w:rPr>
                        <w:sz w:val="28"/>
                        <w:szCs w:val="28"/>
                      </w:rPr>
                    </w:rPrChange>
                  </w:rPr>
                </w:pPr>
                <w:sdt>
                  <w:sdtPr>
                    <w:tag w:val="goog_rdk_3345"/>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tc>
      </w:tr>
    </w:tbl>
    <w:sdt>
      <w:sdtPr>
        <w:tag w:val="goog_rdk_3350"/>
      </w:sdtPr>
      <w:sdtContent>
        <w:p w:rsidR="00000000" w:rsidDel="00000000" w:rsidP="00000000" w:rsidRDefault="00000000" w:rsidRPr="00000000" w14:paraId="0000055E">
          <w:pPr>
            <w:spacing w:line="288" w:lineRule="auto"/>
            <w:jc w:val="center"/>
            <w:rPr>
              <w:rPrChange w:author="Hiền Nguyễn" w:id="2" w:date="2022-08-16T01:51:55Z">
                <w:rPr/>
              </w:rPrChange>
            </w:rPr>
          </w:pPr>
          <w:sdt>
            <w:sdtPr>
              <w:tag w:val="goog_rdk_3349"/>
            </w:sdtPr>
            <w:sdtContent>
              <w:r w:rsidDel="00000000" w:rsidR="00000000" w:rsidRPr="00000000">
                <w:rPr>
                  <w:rtl w:val="0"/>
                  <w:rPrChange w:author="Hiền Nguyễn" w:id="2" w:date="2022-08-16T01:51:55Z">
                    <w:rPr/>
                  </w:rPrChange>
                </w:rPr>
                <w:t xml:space="preserve">----------------------------------------------------</w:t>
              </w:r>
            </w:sdtContent>
          </w:sdt>
        </w:p>
      </w:sdtContent>
    </w:sdt>
    <w:p w:rsidR="00000000" w:rsidDel="00000000" w:rsidP="00000000" w:rsidRDefault="00000000" w:rsidRPr="00000000" w14:paraId="0000055F">
      <w:pPr>
        <w:spacing w:line="288" w:lineRule="auto"/>
        <w:jc w:val="center"/>
        <w:rPr/>
      </w:pPr>
      <w:r w:rsidDel="00000000" w:rsidR="00000000" w:rsidRPr="00000000">
        <w:rPr>
          <w:rtl w:val="0"/>
        </w:rPr>
      </w:r>
    </w:p>
    <w:sdt>
      <w:sdtPr>
        <w:tag w:val="goog_rdk_3352"/>
      </w:sdtPr>
      <w:sdtContent>
        <w:p w:rsidR="00000000" w:rsidDel="00000000" w:rsidP="00000000" w:rsidRDefault="00000000" w:rsidRPr="00000000" w14:paraId="00000560">
          <w:pPr>
            <w:spacing w:line="288" w:lineRule="auto"/>
            <w:ind w:left="720" w:hanging="720"/>
            <w:jc w:val="center"/>
            <w:rPr>
              <w:b w:val="1"/>
              <w:sz w:val="28"/>
              <w:szCs w:val="28"/>
              <w:u w:val="single"/>
              <w:rPrChange w:author="Hiền Nguyễn" w:id="2" w:date="2022-08-16T01:51:55Z">
                <w:rPr>
                  <w:b w:val="1"/>
                  <w:sz w:val="28"/>
                  <w:szCs w:val="28"/>
                  <w:u w:val="single"/>
                </w:rPr>
              </w:rPrChange>
            </w:rPr>
          </w:pPr>
          <w:sdt>
            <w:sdtPr>
              <w:tag w:val="goog_rdk_3351"/>
            </w:sdtPr>
            <w:sdtContent>
              <w:r w:rsidDel="00000000" w:rsidR="00000000" w:rsidRPr="00000000">
                <w:rPr>
                  <w:b w:val="1"/>
                  <w:sz w:val="28"/>
                  <w:szCs w:val="28"/>
                  <w:u w:val="single"/>
                  <w:rtl w:val="0"/>
                  <w:rPrChange w:author="Hiền Nguyễn" w:id="2" w:date="2022-08-16T01:51:55Z">
                    <w:rPr>
                      <w:b w:val="1"/>
                      <w:sz w:val="28"/>
                      <w:szCs w:val="28"/>
                      <w:u w:val="single"/>
                    </w:rPr>
                  </w:rPrChange>
                </w:rPr>
                <w:t xml:space="preserve">TOÁN</w:t>
              </w:r>
            </w:sdtContent>
          </w:sdt>
        </w:p>
      </w:sdtContent>
    </w:sdt>
    <w:sdt>
      <w:sdtPr>
        <w:tag w:val="goog_rdk_3354"/>
      </w:sdtPr>
      <w:sdtContent>
        <w:p w:rsidR="00000000" w:rsidDel="00000000" w:rsidP="00000000" w:rsidRDefault="00000000" w:rsidRPr="00000000" w14:paraId="00000561">
          <w:pPr>
            <w:spacing w:line="288" w:lineRule="auto"/>
            <w:ind w:left="720" w:hanging="720"/>
            <w:jc w:val="center"/>
            <w:rPr>
              <w:b w:val="1"/>
              <w:sz w:val="28"/>
              <w:szCs w:val="28"/>
              <w:rPrChange w:author="Hiền Nguyễn" w:id="2" w:date="2022-08-16T01:51:55Z">
                <w:rPr>
                  <w:b w:val="1"/>
                  <w:sz w:val="28"/>
                  <w:szCs w:val="28"/>
                </w:rPr>
              </w:rPrChange>
            </w:rPr>
          </w:pPr>
          <w:sdt>
            <w:sdtPr>
              <w:tag w:val="goog_rdk_3353"/>
            </w:sdtPr>
            <w:sdtContent>
              <w:r w:rsidDel="00000000" w:rsidR="00000000" w:rsidRPr="00000000">
                <w:rPr>
                  <w:b w:val="1"/>
                  <w:sz w:val="28"/>
                  <w:szCs w:val="28"/>
                  <w:rtl w:val="0"/>
                  <w:rPrChange w:author="Hiền Nguyễn" w:id="2" w:date="2022-08-16T01:51:55Z">
                    <w:rPr>
                      <w:b w:val="1"/>
                      <w:sz w:val="28"/>
                      <w:szCs w:val="28"/>
                    </w:rPr>
                  </w:rPrChange>
                </w:rPr>
                <w:t xml:space="preserve">Bài 03: ÔN TẬP VỀ HÌNH HỌC VÀ ĐO LƯỜNG (T2) </w:t>
              </w:r>
            </w:sdtContent>
          </w:sdt>
        </w:p>
      </w:sdtContent>
    </w:sdt>
    <w:sdt>
      <w:sdtPr>
        <w:tag w:val="goog_rdk_3356"/>
      </w:sdtPr>
      <w:sdtContent>
        <w:p w:rsidR="00000000" w:rsidDel="00000000" w:rsidP="00000000" w:rsidRDefault="00000000" w:rsidRPr="00000000" w14:paraId="00000562">
          <w:pPr>
            <w:spacing w:line="288" w:lineRule="auto"/>
            <w:ind w:left="720" w:hanging="720"/>
            <w:jc w:val="center"/>
            <w:rPr>
              <w:b w:val="1"/>
              <w:sz w:val="28"/>
              <w:szCs w:val="28"/>
              <w:rPrChange w:author="Hiền Nguyễn" w:id="2" w:date="2022-08-16T01:51:55Z">
                <w:rPr>
                  <w:b w:val="1"/>
                  <w:sz w:val="28"/>
                  <w:szCs w:val="28"/>
                </w:rPr>
              </w:rPrChange>
            </w:rPr>
          </w:pPr>
          <w:sdt>
            <w:sdtPr>
              <w:tag w:val="goog_rdk_3355"/>
            </w:sdtPr>
            <w:sdtContent>
              <w:r w:rsidDel="00000000" w:rsidR="00000000" w:rsidRPr="00000000">
                <w:rPr>
                  <w:b w:val="1"/>
                  <w:sz w:val="28"/>
                  <w:szCs w:val="28"/>
                  <w:rtl w:val="0"/>
                  <w:rPrChange w:author="Hiền Nguyễn" w:id="2" w:date="2022-08-16T01:51:55Z">
                    <w:rPr>
                      <w:b w:val="1"/>
                      <w:sz w:val="28"/>
                      <w:szCs w:val="28"/>
                    </w:rPr>
                  </w:rPrChange>
                </w:rPr>
                <w:t xml:space="preserve">Trang 11</w:t>
              </w:r>
            </w:sdtContent>
          </w:sdt>
        </w:p>
      </w:sdtContent>
    </w:sdt>
    <w:p w:rsidR="00000000" w:rsidDel="00000000" w:rsidP="00000000" w:rsidRDefault="00000000" w:rsidRPr="00000000" w14:paraId="00000563">
      <w:pPr>
        <w:spacing w:line="288" w:lineRule="auto"/>
        <w:ind w:left="720" w:hanging="720"/>
        <w:jc w:val="both"/>
        <w:rPr>
          <w:b w:val="1"/>
          <w:sz w:val="28"/>
          <w:szCs w:val="28"/>
        </w:rPr>
      </w:pPr>
      <w:r w:rsidDel="00000000" w:rsidR="00000000" w:rsidRPr="00000000">
        <w:rPr>
          <w:rtl w:val="0"/>
        </w:rPr>
      </w:r>
    </w:p>
    <w:sdt>
      <w:sdtPr>
        <w:tag w:val="goog_rdk_3358"/>
      </w:sdtPr>
      <w:sdtContent>
        <w:p w:rsidR="00000000" w:rsidDel="00000000" w:rsidP="00000000" w:rsidRDefault="00000000" w:rsidRPr="00000000" w14:paraId="00000564">
          <w:pPr>
            <w:spacing w:line="288" w:lineRule="auto"/>
            <w:ind w:firstLine="360"/>
            <w:rPr>
              <w:b w:val="1"/>
              <w:sz w:val="28"/>
              <w:szCs w:val="28"/>
              <w:u w:val="single"/>
              <w:rPrChange w:author="Hiền Nguyễn" w:id="2" w:date="2022-08-16T01:51:55Z">
                <w:rPr>
                  <w:b w:val="1"/>
                  <w:sz w:val="28"/>
                  <w:szCs w:val="28"/>
                  <w:u w:val="single"/>
                </w:rPr>
              </w:rPrChange>
            </w:rPr>
          </w:pPr>
          <w:sdt>
            <w:sdtPr>
              <w:tag w:val="goog_rdk_3357"/>
            </w:sdtPr>
            <w:sdtContent>
              <w:r w:rsidDel="00000000" w:rsidR="00000000" w:rsidRPr="00000000">
                <w:rPr>
                  <w:b w:val="1"/>
                  <w:sz w:val="28"/>
                  <w:szCs w:val="28"/>
                  <w:u w:val="single"/>
                  <w:rtl w:val="0"/>
                  <w:rPrChange w:author="Hiền Nguyễn" w:id="2" w:date="2022-08-16T01:51:55Z">
                    <w:rPr>
                      <w:b w:val="1"/>
                      <w:sz w:val="28"/>
                      <w:szCs w:val="28"/>
                      <w:u w:val="single"/>
                    </w:rPr>
                  </w:rPrChange>
                </w:rPr>
                <w:t xml:space="preserve">I. YÊU CẦU CẦN ĐẠT:</w:t>
              </w:r>
            </w:sdtContent>
          </w:sdt>
        </w:p>
      </w:sdtContent>
    </w:sdt>
    <w:sdt>
      <w:sdtPr>
        <w:tag w:val="goog_rdk_3360"/>
      </w:sdtPr>
      <w:sdtContent>
        <w:p w:rsidR="00000000" w:rsidDel="00000000" w:rsidP="00000000" w:rsidRDefault="00000000" w:rsidRPr="00000000" w14:paraId="00000565">
          <w:pPr>
            <w:spacing w:line="288" w:lineRule="auto"/>
            <w:ind w:firstLine="360"/>
            <w:jc w:val="both"/>
            <w:rPr>
              <w:b w:val="1"/>
              <w:sz w:val="28"/>
              <w:szCs w:val="28"/>
              <w:rPrChange w:author="Hiền Nguyễn" w:id="2" w:date="2022-08-16T01:51:55Z">
                <w:rPr>
                  <w:b w:val="1"/>
                  <w:sz w:val="28"/>
                  <w:szCs w:val="28"/>
                </w:rPr>
              </w:rPrChange>
            </w:rPr>
          </w:pPr>
          <w:sdt>
            <w:sdtPr>
              <w:tag w:val="goog_rdk_3359"/>
            </w:sdtPr>
            <w:sdtContent>
              <w:r w:rsidDel="00000000" w:rsidR="00000000" w:rsidRPr="00000000">
                <w:rPr>
                  <w:b w:val="1"/>
                  <w:sz w:val="28"/>
                  <w:szCs w:val="28"/>
                  <w:rtl w:val="0"/>
                  <w:rPrChange w:author="Hiền Nguyễn" w:id="2" w:date="2022-08-16T01:51:55Z">
                    <w:rPr>
                      <w:b w:val="1"/>
                      <w:sz w:val="28"/>
                      <w:szCs w:val="28"/>
                    </w:rPr>
                  </w:rPrChange>
                </w:rPr>
                <w:t xml:space="preserve">1. Năng lực đặc thù:</w:t>
              </w:r>
            </w:sdtContent>
          </w:sdt>
        </w:p>
      </w:sdtContent>
    </w:sdt>
    <w:sdt>
      <w:sdtPr>
        <w:tag w:val="goog_rdk_3362"/>
      </w:sdtPr>
      <w:sdtContent>
        <w:p w:rsidR="00000000" w:rsidDel="00000000" w:rsidP="00000000" w:rsidRDefault="00000000" w:rsidRPr="00000000" w14:paraId="00000566">
          <w:pPr>
            <w:spacing w:line="288" w:lineRule="auto"/>
            <w:ind w:firstLine="360"/>
            <w:jc w:val="both"/>
            <w:rPr>
              <w:sz w:val="28"/>
              <w:szCs w:val="28"/>
              <w:rPrChange w:author="Hiền Nguyễn" w:id="2" w:date="2022-08-16T01:51:55Z">
                <w:rPr>
                  <w:sz w:val="28"/>
                  <w:szCs w:val="28"/>
                </w:rPr>
              </w:rPrChange>
            </w:rPr>
          </w:pPr>
          <w:sdt>
            <w:sdtPr>
              <w:tag w:val="goog_rdk_3361"/>
            </w:sdtPr>
            <w:sdtContent>
              <w:r w:rsidDel="00000000" w:rsidR="00000000" w:rsidRPr="00000000">
                <w:rPr>
                  <w:sz w:val="28"/>
                  <w:szCs w:val="28"/>
                  <w:rtl w:val="0"/>
                  <w:rPrChange w:author="Hiền Nguyễn" w:id="2" w:date="2022-08-16T01:51:55Z">
                    <w:rPr>
                      <w:sz w:val="28"/>
                      <w:szCs w:val="28"/>
                    </w:rPr>
                  </w:rPrChange>
                </w:rPr>
                <w:t xml:space="preserve">- Luyện tập tổng hợp các kiến thức về hình học và đo lường đã được học từ lớp 2.</w:t>
              </w:r>
            </w:sdtContent>
          </w:sdt>
        </w:p>
      </w:sdtContent>
    </w:sdt>
    <w:sdt>
      <w:sdtPr>
        <w:tag w:val="goog_rdk_3364"/>
      </w:sdtPr>
      <w:sdtContent>
        <w:p w:rsidR="00000000" w:rsidDel="00000000" w:rsidP="00000000" w:rsidRDefault="00000000" w:rsidRPr="00000000" w14:paraId="00000567">
          <w:pPr>
            <w:spacing w:line="288" w:lineRule="auto"/>
            <w:ind w:firstLine="360"/>
            <w:jc w:val="both"/>
            <w:rPr>
              <w:sz w:val="28"/>
              <w:szCs w:val="28"/>
              <w:rPrChange w:author="Hiền Nguyễn" w:id="2" w:date="2022-08-16T01:51:55Z">
                <w:rPr>
                  <w:sz w:val="28"/>
                  <w:szCs w:val="28"/>
                </w:rPr>
              </w:rPrChange>
            </w:rPr>
          </w:pPr>
          <w:sdt>
            <w:sdtPr>
              <w:tag w:val="goog_rdk_3363"/>
            </w:sdtPr>
            <w:sdtContent>
              <w:r w:rsidDel="00000000" w:rsidR="00000000" w:rsidRPr="00000000">
                <w:rPr>
                  <w:sz w:val="28"/>
                  <w:szCs w:val="28"/>
                  <w:rtl w:val="0"/>
                  <w:rPrChange w:author="Hiền Nguyễn" w:id="2" w:date="2022-08-16T01:51:55Z">
                    <w:rPr>
                      <w:sz w:val="28"/>
                      <w:szCs w:val="28"/>
                    </w:rPr>
                  </w:rPrChange>
                </w:rPr>
                <w:t xml:space="preserve">- Phát triển năng lực lập luận, tư duy toán học và năng lực giao tiếp toán học.</w:t>
              </w:r>
            </w:sdtContent>
          </w:sdt>
        </w:p>
      </w:sdtContent>
    </w:sdt>
    <w:sdt>
      <w:sdtPr>
        <w:tag w:val="goog_rdk_3366"/>
      </w:sdtPr>
      <w:sdtContent>
        <w:p w:rsidR="00000000" w:rsidDel="00000000" w:rsidP="00000000" w:rsidRDefault="00000000" w:rsidRPr="00000000" w14:paraId="00000568">
          <w:pPr>
            <w:spacing w:before="120" w:line="288" w:lineRule="auto"/>
            <w:ind w:firstLine="360"/>
            <w:jc w:val="both"/>
            <w:rPr>
              <w:b w:val="1"/>
              <w:sz w:val="28"/>
              <w:szCs w:val="28"/>
              <w:rPrChange w:author="Hiền Nguyễn" w:id="2" w:date="2022-08-16T01:51:55Z">
                <w:rPr>
                  <w:b w:val="1"/>
                  <w:sz w:val="28"/>
                  <w:szCs w:val="28"/>
                </w:rPr>
              </w:rPrChange>
            </w:rPr>
          </w:pPr>
          <w:sdt>
            <w:sdtPr>
              <w:tag w:val="goog_rdk_3365"/>
            </w:sdtPr>
            <w:sdtContent>
              <w:r w:rsidDel="00000000" w:rsidR="00000000" w:rsidRPr="00000000">
                <w:rPr>
                  <w:b w:val="1"/>
                  <w:sz w:val="28"/>
                  <w:szCs w:val="28"/>
                  <w:rtl w:val="0"/>
                  <w:rPrChange w:author="Hiền Nguyễn" w:id="2" w:date="2022-08-16T01:51:55Z">
                    <w:rPr>
                      <w:b w:val="1"/>
                      <w:sz w:val="28"/>
                      <w:szCs w:val="28"/>
                    </w:rPr>
                  </w:rPrChange>
                </w:rPr>
                <w:t xml:space="preserve">2. Năng lực chung.</w:t>
              </w:r>
            </w:sdtContent>
          </w:sdt>
        </w:p>
      </w:sdtContent>
    </w:sdt>
    <w:sdt>
      <w:sdtPr>
        <w:tag w:val="goog_rdk_3368"/>
      </w:sdtPr>
      <w:sdtContent>
        <w:p w:rsidR="00000000" w:rsidDel="00000000" w:rsidP="00000000" w:rsidRDefault="00000000" w:rsidRPr="00000000" w14:paraId="00000569">
          <w:pPr>
            <w:spacing w:line="288" w:lineRule="auto"/>
            <w:ind w:firstLine="360"/>
            <w:jc w:val="both"/>
            <w:rPr>
              <w:sz w:val="28"/>
              <w:szCs w:val="28"/>
              <w:rPrChange w:author="Hiền Nguyễn" w:id="2" w:date="2022-08-16T01:51:55Z">
                <w:rPr>
                  <w:sz w:val="28"/>
                  <w:szCs w:val="28"/>
                </w:rPr>
              </w:rPrChange>
            </w:rPr>
          </w:pPr>
          <w:sdt>
            <w:sdtPr>
              <w:tag w:val="goog_rdk_3367"/>
            </w:sdtPr>
            <w:sdtContent>
              <w:r w:rsidDel="00000000" w:rsidR="00000000" w:rsidRPr="00000000">
                <w:rPr>
                  <w:sz w:val="28"/>
                  <w:szCs w:val="28"/>
                  <w:rtl w:val="0"/>
                  <w:rPrChange w:author="Hiền Nguyễn" w:id="2" w:date="2022-08-16T01:51:55Z">
                    <w:rPr>
                      <w:sz w:val="28"/>
                      <w:szCs w:val="28"/>
                    </w:rPr>
                  </w:rPrChange>
                </w:rPr>
                <w:t xml:space="preserve">- Năng lực tự chủ, tự học: Chủ động học tập, tìm hiểu nội dung bài học. Biết lắng nghe và trả lời nội dung trong bài học.</w:t>
              </w:r>
            </w:sdtContent>
          </w:sdt>
        </w:p>
      </w:sdtContent>
    </w:sdt>
    <w:sdt>
      <w:sdtPr>
        <w:tag w:val="goog_rdk_3370"/>
      </w:sdtPr>
      <w:sdtContent>
        <w:p w:rsidR="00000000" w:rsidDel="00000000" w:rsidP="00000000" w:rsidRDefault="00000000" w:rsidRPr="00000000" w14:paraId="0000056A">
          <w:pPr>
            <w:spacing w:line="288" w:lineRule="auto"/>
            <w:ind w:firstLine="360"/>
            <w:jc w:val="both"/>
            <w:rPr>
              <w:sz w:val="28"/>
              <w:szCs w:val="28"/>
              <w:rPrChange w:author="Hiền Nguyễn" w:id="2" w:date="2022-08-16T01:51:55Z">
                <w:rPr>
                  <w:sz w:val="28"/>
                  <w:szCs w:val="28"/>
                </w:rPr>
              </w:rPrChange>
            </w:rPr>
          </w:pPr>
          <w:sdt>
            <w:sdtPr>
              <w:tag w:val="goog_rdk_3369"/>
            </w:sdtPr>
            <w:sdtContent>
              <w:r w:rsidDel="00000000" w:rsidR="00000000" w:rsidRPr="00000000">
                <w:rPr>
                  <w:sz w:val="28"/>
                  <w:szCs w:val="28"/>
                  <w:rtl w:val="0"/>
                  <w:rPrChange w:author="Hiền Nguyễn" w:id="2" w:date="2022-08-16T01:51:55Z">
                    <w:rPr>
                      <w:sz w:val="28"/>
                      <w:szCs w:val="28"/>
                    </w:rPr>
                  </w:rPrChange>
                </w:rPr>
                <w:t xml:space="preserve">- Năng lực giải quyết vấn đề và sáng tạo: tham gia tích cực trò chơi, vận dụng.</w:t>
              </w:r>
            </w:sdtContent>
          </w:sdt>
        </w:p>
      </w:sdtContent>
    </w:sdt>
    <w:sdt>
      <w:sdtPr>
        <w:tag w:val="goog_rdk_3372"/>
      </w:sdtPr>
      <w:sdtContent>
        <w:p w:rsidR="00000000" w:rsidDel="00000000" w:rsidP="00000000" w:rsidRDefault="00000000" w:rsidRPr="00000000" w14:paraId="0000056B">
          <w:pPr>
            <w:spacing w:line="288" w:lineRule="auto"/>
            <w:ind w:firstLine="360"/>
            <w:jc w:val="both"/>
            <w:rPr>
              <w:sz w:val="28"/>
              <w:szCs w:val="28"/>
              <w:rPrChange w:author="Hiền Nguyễn" w:id="2" w:date="2022-08-16T01:51:55Z">
                <w:rPr>
                  <w:sz w:val="28"/>
                  <w:szCs w:val="28"/>
                </w:rPr>
              </w:rPrChange>
            </w:rPr>
          </w:pPr>
          <w:sdt>
            <w:sdtPr>
              <w:tag w:val="goog_rdk_3371"/>
            </w:sdtPr>
            <w:sdtContent>
              <w:r w:rsidDel="00000000" w:rsidR="00000000" w:rsidRPr="00000000">
                <w:rPr>
                  <w:sz w:val="28"/>
                  <w:szCs w:val="28"/>
                  <w:rtl w:val="0"/>
                  <w:rPrChange w:author="Hiền Nguyễn" w:id="2" w:date="2022-08-16T01:51:55Z">
                    <w:rPr>
                      <w:sz w:val="28"/>
                      <w:szCs w:val="28"/>
                    </w:rPr>
                  </w:rPrChange>
                </w:rPr>
                <w:t xml:space="preserve">- Năng lực giao tiếp và hợp tác: Thực hiện tốt nhiệm vụ trong hoạt động nhóm.</w:t>
              </w:r>
            </w:sdtContent>
          </w:sdt>
        </w:p>
      </w:sdtContent>
    </w:sdt>
    <w:sdt>
      <w:sdtPr>
        <w:tag w:val="goog_rdk_3374"/>
      </w:sdtPr>
      <w:sdtContent>
        <w:p w:rsidR="00000000" w:rsidDel="00000000" w:rsidP="00000000" w:rsidRDefault="00000000" w:rsidRPr="00000000" w14:paraId="0000056C">
          <w:pPr>
            <w:spacing w:before="120" w:line="288" w:lineRule="auto"/>
            <w:ind w:firstLine="360"/>
            <w:jc w:val="both"/>
            <w:rPr>
              <w:b w:val="1"/>
              <w:sz w:val="28"/>
              <w:szCs w:val="28"/>
              <w:rPrChange w:author="Hiền Nguyễn" w:id="2" w:date="2022-08-16T01:51:55Z">
                <w:rPr>
                  <w:b w:val="1"/>
                  <w:sz w:val="28"/>
                  <w:szCs w:val="28"/>
                </w:rPr>
              </w:rPrChange>
            </w:rPr>
          </w:pPr>
          <w:sdt>
            <w:sdtPr>
              <w:tag w:val="goog_rdk_3373"/>
            </w:sdtPr>
            <w:sdtContent>
              <w:r w:rsidDel="00000000" w:rsidR="00000000" w:rsidRPr="00000000">
                <w:rPr>
                  <w:b w:val="1"/>
                  <w:sz w:val="28"/>
                  <w:szCs w:val="28"/>
                  <w:rtl w:val="0"/>
                  <w:rPrChange w:author="Hiền Nguyễn" w:id="2" w:date="2022-08-16T01:51:55Z">
                    <w:rPr>
                      <w:b w:val="1"/>
                      <w:sz w:val="28"/>
                      <w:szCs w:val="28"/>
                    </w:rPr>
                  </w:rPrChange>
                </w:rPr>
                <w:t xml:space="preserve">3. Phẩm chất.</w:t>
              </w:r>
            </w:sdtContent>
          </w:sdt>
        </w:p>
      </w:sdtContent>
    </w:sdt>
    <w:sdt>
      <w:sdtPr>
        <w:tag w:val="goog_rdk_3376"/>
      </w:sdtPr>
      <w:sdtContent>
        <w:p w:rsidR="00000000" w:rsidDel="00000000" w:rsidP="00000000" w:rsidRDefault="00000000" w:rsidRPr="00000000" w14:paraId="0000056D">
          <w:pPr>
            <w:spacing w:line="288" w:lineRule="auto"/>
            <w:ind w:firstLine="360"/>
            <w:jc w:val="both"/>
            <w:rPr>
              <w:sz w:val="28"/>
              <w:szCs w:val="28"/>
              <w:rPrChange w:author="Hiền Nguyễn" w:id="2" w:date="2022-08-16T01:51:55Z">
                <w:rPr>
                  <w:sz w:val="28"/>
                  <w:szCs w:val="28"/>
                </w:rPr>
              </w:rPrChange>
            </w:rPr>
          </w:pPr>
          <w:sdt>
            <w:sdtPr>
              <w:tag w:val="goog_rdk_3375"/>
            </w:sdtPr>
            <w:sdtContent>
              <w:r w:rsidDel="00000000" w:rsidR="00000000" w:rsidRPr="00000000">
                <w:rPr>
                  <w:sz w:val="28"/>
                  <w:szCs w:val="28"/>
                  <w:rtl w:val="0"/>
                  <w:rPrChange w:author="Hiền Nguyễn" w:id="2" w:date="2022-08-16T01:51:55Z">
                    <w:rPr>
                      <w:sz w:val="28"/>
                      <w:szCs w:val="28"/>
                    </w:rPr>
                  </w:rPrChange>
                </w:rPr>
                <w:t xml:space="preserve">- Phẩm chất nhân ái: Có ý thức giúp đỡ lẫn nhau trong hoạt động nhóm để hoàn thành nhiệm vụ.</w:t>
              </w:r>
            </w:sdtContent>
          </w:sdt>
        </w:p>
      </w:sdtContent>
    </w:sdt>
    <w:sdt>
      <w:sdtPr>
        <w:tag w:val="goog_rdk_3378"/>
      </w:sdtPr>
      <w:sdtContent>
        <w:p w:rsidR="00000000" w:rsidDel="00000000" w:rsidP="00000000" w:rsidRDefault="00000000" w:rsidRPr="00000000" w14:paraId="0000056E">
          <w:pPr>
            <w:spacing w:line="288" w:lineRule="auto"/>
            <w:ind w:firstLine="360"/>
            <w:jc w:val="both"/>
            <w:rPr>
              <w:sz w:val="28"/>
              <w:szCs w:val="28"/>
              <w:rPrChange w:author="Hiền Nguyễn" w:id="2" w:date="2022-08-16T01:51:55Z">
                <w:rPr>
                  <w:sz w:val="28"/>
                  <w:szCs w:val="28"/>
                </w:rPr>
              </w:rPrChange>
            </w:rPr>
          </w:pPr>
          <w:sdt>
            <w:sdtPr>
              <w:tag w:val="goog_rdk_3377"/>
            </w:sdtPr>
            <w:sdtContent>
              <w:r w:rsidDel="00000000" w:rsidR="00000000" w:rsidRPr="00000000">
                <w:rPr>
                  <w:sz w:val="28"/>
                  <w:szCs w:val="28"/>
                  <w:rtl w:val="0"/>
                  <w:rPrChange w:author="Hiền Nguyễn" w:id="2" w:date="2022-08-16T01:51:55Z">
                    <w:rPr>
                      <w:sz w:val="28"/>
                      <w:szCs w:val="28"/>
                    </w:rPr>
                  </w:rPrChange>
                </w:rPr>
                <w:t xml:space="preserve">- Phẩm chất chăm chỉ: Chăm chỉ suy nghĩ, trả lời câu hỏi; làm tốt các bài tập.</w:t>
              </w:r>
            </w:sdtContent>
          </w:sdt>
        </w:p>
      </w:sdtContent>
    </w:sdt>
    <w:sdt>
      <w:sdtPr>
        <w:tag w:val="goog_rdk_3380"/>
      </w:sdtPr>
      <w:sdtContent>
        <w:p w:rsidR="00000000" w:rsidDel="00000000" w:rsidP="00000000" w:rsidRDefault="00000000" w:rsidRPr="00000000" w14:paraId="0000056F">
          <w:pPr>
            <w:spacing w:line="288" w:lineRule="auto"/>
            <w:ind w:firstLine="360"/>
            <w:jc w:val="both"/>
            <w:rPr>
              <w:sz w:val="28"/>
              <w:szCs w:val="28"/>
              <w:rPrChange w:author="Hiền Nguyễn" w:id="2" w:date="2022-08-16T01:51:55Z">
                <w:rPr>
                  <w:sz w:val="28"/>
                  <w:szCs w:val="28"/>
                </w:rPr>
              </w:rPrChange>
            </w:rPr>
          </w:pPr>
          <w:sdt>
            <w:sdtPr>
              <w:tag w:val="goog_rdk_3379"/>
            </w:sdtPr>
            <w:sdtContent>
              <w:r w:rsidDel="00000000" w:rsidR="00000000" w:rsidRPr="00000000">
                <w:rPr>
                  <w:sz w:val="28"/>
                  <w:szCs w:val="28"/>
                  <w:rtl w:val="0"/>
                  <w:rPrChange w:author="Hiền Nguyễn" w:id="2" w:date="2022-08-16T01:51:55Z">
                    <w:rPr>
                      <w:sz w:val="28"/>
                      <w:szCs w:val="28"/>
                    </w:rPr>
                  </w:rPrChange>
                </w:rPr>
                <w:t xml:space="preserve">- Phẩm chất trách nhiệm: Giữ trật tự, biết lắng nghe, học tập nghiêm túc.</w:t>
              </w:r>
            </w:sdtContent>
          </w:sdt>
        </w:p>
      </w:sdtContent>
    </w:sdt>
    <w:sdt>
      <w:sdtPr>
        <w:tag w:val="goog_rdk_3382"/>
      </w:sdtPr>
      <w:sdtContent>
        <w:p w:rsidR="00000000" w:rsidDel="00000000" w:rsidP="00000000" w:rsidRDefault="00000000" w:rsidRPr="00000000" w14:paraId="00000570">
          <w:pPr>
            <w:spacing w:before="120" w:line="288" w:lineRule="auto"/>
            <w:ind w:firstLine="360"/>
            <w:jc w:val="both"/>
            <w:rPr>
              <w:b w:val="1"/>
              <w:sz w:val="28"/>
              <w:szCs w:val="28"/>
              <w:rPrChange w:author="Hiền Nguyễn" w:id="2" w:date="2022-08-16T01:51:55Z">
                <w:rPr>
                  <w:b w:val="1"/>
                  <w:sz w:val="28"/>
                  <w:szCs w:val="28"/>
                </w:rPr>
              </w:rPrChange>
            </w:rPr>
          </w:pPr>
          <w:sdt>
            <w:sdtPr>
              <w:tag w:val="goog_rdk_3381"/>
            </w:sdtPr>
            <w:sdtContent>
              <w:r w:rsidDel="00000000" w:rsidR="00000000" w:rsidRPr="00000000">
                <w:rPr>
                  <w:b w:val="1"/>
                  <w:sz w:val="28"/>
                  <w:szCs w:val="28"/>
                  <w:rtl w:val="0"/>
                  <w:rPrChange w:author="Hiền Nguyễn" w:id="2" w:date="2022-08-16T01:51:55Z">
                    <w:rPr>
                      <w:b w:val="1"/>
                      <w:sz w:val="28"/>
                      <w:szCs w:val="28"/>
                    </w:rPr>
                  </w:rPrChange>
                </w:rPr>
                <w:t xml:space="preserve">II. ĐỒ DÙNG DẠY HỌC </w:t>
              </w:r>
            </w:sdtContent>
          </w:sdt>
        </w:p>
      </w:sdtContent>
    </w:sdt>
    <w:sdt>
      <w:sdtPr>
        <w:tag w:val="goog_rdk_3384"/>
      </w:sdtPr>
      <w:sdtContent>
        <w:p w:rsidR="00000000" w:rsidDel="00000000" w:rsidP="00000000" w:rsidRDefault="00000000" w:rsidRPr="00000000" w14:paraId="00000571">
          <w:pPr>
            <w:spacing w:line="288" w:lineRule="auto"/>
            <w:ind w:firstLine="360"/>
            <w:jc w:val="both"/>
            <w:rPr>
              <w:sz w:val="28"/>
              <w:szCs w:val="28"/>
              <w:rPrChange w:author="Hiền Nguyễn" w:id="2" w:date="2022-08-16T01:51:55Z">
                <w:rPr>
                  <w:sz w:val="28"/>
                  <w:szCs w:val="28"/>
                </w:rPr>
              </w:rPrChange>
            </w:rPr>
          </w:pPr>
          <w:sdt>
            <w:sdtPr>
              <w:tag w:val="goog_rdk_3383"/>
            </w:sdtPr>
            <w:sdtContent>
              <w:r w:rsidDel="00000000" w:rsidR="00000000" w:rsidRPr="00000000">
                <w:rPr>
                  <w:sz w:val="28"/>
                  <w:szCs w:val="28"/>
                  <w:rtl w:val="0"/>
                  <w:rPrChange w:author="Hiền Nguyễn" w:id="2" w:date="2022-08-16T01:51:55Z">
                    <w:rPr>
                      <w:sz w:val="28"/>
                      <w:szCs w:val="28"/>
                    </w:rPr>
                  </w:rPrChange>
                </w:rPr>
                <w:t xml:space="preserve">- Kế hoạch bài dạy, bài giảng Power point.</w:t>
              </w:r>
            </w:sdtContent>
          </w:sdt>
        </w:p>
      </w:sdtContent>
    </w:sdt>
    <w:sdt>
      <w:sdtPr>
        <w:tag w:val="goog_rdk_3386"/>
      </w:sdtPr>
      <w:sdtContent>
        <w:p w:rsidR="00000000" w:rsidDel="00000000" w:rsidP="00000000" w:rsidRDefault="00000000" w:rsidRPr="00000000" w14:paraId="00000572">
          <w:pPr>
            <w:spacing w:line="288" w:lineRule="auto"/>
            <w:ind w:firstLine="360"/>
            <w:jc w:val="both"/>
            <w:rPr>
              <w:sz w:val="28"/>
              <w:szCs w:val="28"/>
              <w:rPrChange w:author="Hiền Nguyễn" w:id="2" w:date="2022-08-16T01:51:55Z">
                <w:rPr>
                  <w:sz w:val="28"/>
                  <w:szCs w:val="28"/>
                </w:rPr>
              </w:rPrChange>
            </w:rPr>
          </w:pPr>
          <w:sdt>
            <w:sdtPr>
              <w:tag w:val="goog_rdk_3385"/>
            </w:sdtPr>
            <w:sdtContent>
              <w:r w:rsidDel="00000000" w:rsidR="00000000" w:rsidRPr="00000000">
                <w:rPr>
                  <w:sz w:val="28"/>
                  <w:szCs w:val="28"/>
                  <w:rtl w:val="0"/>
                  <w:rPrChange w:author="Hiền Nguyễn" w:id="2" w:date="2022-08-16T01:51:55Z">
                    <w:rPr>
                      <w:sz w:val="28"/>
                      <w:szCs w:val="28"/>
                    </w:rPr>
                  </w:rPrChange>
                </w:rPr>
                <w:t xml:space="preserve">- SGK và các thiết bị, học liệu phụ vụ cho tiết dạy.</w:t>
              </w:r>
            </w:sdtContent>
          </w:sdt>
        </w:p>
      </w:sdtContent>
    </w:sdt>
    <w:sdt>
      <w:sdtPr>
        <w:tag w:val="goog_rdk_3389"/>
      </w:sdtPr>
      <w:sdtContent>
        <w:p w:rsidR="00000000" w:rsidDel="00000000" w:rsidP="00000000" w:rsidRDefault="00000000" w:rsidRPr="00000000" w14:paraId="00000573">
          <w:pPr>
            <w:spacing w:line="288" w:lineRule="auto"/>
            <w:ind w:firstLine="360"/>
            <w:jc w:val="both"/>
            <w:rPr>
              <w:b w:val="1"/>
              <w:sz w:val="28"/>
              <w:szCs w:val="28"/>
              <w:u w:val="single"/>
              <w:rPrChange w:author="Hiền Nguyễn" w:id="2" w:date="2022-08-16T01:51:55Z">
                <w:rPr>
                  <w:b w:val="1"/>
                  <w:sz w:val="28"/>
                  <w:szCs w:val="28"/>
                  <w:u w:val="single"/>
                </w:rPr>
              </w:rPrChange>
            </w:rPr>
          </w:pPr>
          <w:sdt>
            <w:sdtPr>
              <w:tag w:val="goog_rdk_3387"/>
            </w:sdtPr>
            <w:sdtContent>
              <w:r w:rsidDel="00000000" w:rsidR="00000000" w:rsidRPr="00000000">
                <w:rPr>
                  <w:b w:val="1"/>
                  <w:sz w:val="28"/>
                  <w:szCs w:val="28"/>
                  <w:rtl w:val="0"/>
                  <w:rPrChange w:author="Hiền Nguyễn" w:id="2" w:date="2022-08-16T01:51:55Z">
                    <w:rPr>
                      <w:b w:val="1"/>
                      <w:sz w:val="28"/>
                      <w:szCs w:val="28"/>
                    </w:rPr>
                  </w:rPrChange>
                </w:rPr>
                <w:t xml:space="preserve">III. HOẠT ĐỘNG DẠY HỌC</w:t>
              </w:r>
            </w:sdtContent>
          </w:sdt>
          <w:sdt>
            <w:sdtPr>
              <w:tag w:val="goog_rdk_3388"/>
            </w:sdtPr>
            <w:sdtContent>
              <w:r w:rsidDel="00000000" w:rsidR="00000000" w:rsidRPr="00000000">
                <w:rPr>
                  <w:rtl w:val="0"/>
                </w:rPr>
              </w:r>
            </w:sdtContent>
          </w:sdt>
        </w:p>
      </w:sdtContent>
    </w:sdt>
    <w:tbl>
      <w:tblPr>
        <w:tblStyle w:val="Table26"/>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sdt>
            <w:sdtPr>
              <w:tag w:val="goog_rdk_3391"/>
            </w:sdtPr>
            <w:sdtContent>
              <w:p w:rsidR="00000000" w:rsidDel="00000000" w:rsidP="00000000" w:rsidRDefault="00000000" w:rsidRPr="00000000" w14:paraId="00000574">
                <w:pPr>
                  <w:spacing w:line="288" w:lineRule="auto"/>
                  <w:jc w:val="center"/>
                  <w:rPr>
                    <w:b w:val="1"/>
                    <w:sz w:val="28"/>
                    <w:szCs w:val="28"/>
                    <w:rPrChange w:author="Hiền Nguyễn" w:id="2" w:date="2022-08-16T01:51:55Z">
                      <w:rPr>
                        <w:b w:val="1"/>
                        <w:sz w:val="28"/>
                        <w:szCs w:val="28"/>
                      </w:rPr>
                    </w:rPrChange>
                  </w:rPr>
                </w:pPr>
                <w:sdt>
                  <w:sdtPr>
                    <w:tag w:val="goog_rdk_3390"/>
                  </w:sdtPr>
                  <w:sdtContent>
                    <w:r w:rsidDel="00000000" w:rsidR="00000000" w:rsidRPr="00000000">
                      <w:rPr>
                        <w:b w:val="1"/>
                        <w:sz w:val="28"/>
                        <w:szCs w:val="28"/>
                        <w:rtl w:val="0"/>
                        <w:rPrChange w:author="Hiền Nguyễn" w:id="2" w:date="2022-08-16T01:51:55Z">
                          <w:rPr>
                            <w:b w:val="1"/>
                            <w:sz w:val="28"/>
                            <w:szCs w:val="28"/>
                          </w:rPr>
                        </w:rPrChange>
                      </w:rPr>
                      <w:t xml:space="preserve">Hoạt động của giáo viên</w:t>
                    </w:r>
                  </w:sdtContent>
                </w:sdt>
              </w:p>
            </w:sdtContent>
          </w:sdt>
        </w:tc>
        <w:tc>
          <w:tcPr>
            <w:tcBorders>
              <w:bottom w:color="000000" w:space="0" w:sz="4" w:val="dashed"/>
            </w:tcBorders>
          </w:tcPr>
          <w:sdt>
            <w:sdtPr>
              <w:tag w:val="goog_rdk_3393"/>
            </w:sdtPr>
            <w:sdtContent>
              <w:p w:rsidR="00000000" w:rsidDel="00000000" w:rsidP="00000000" w:rsidRDefault="00000000" w:rsidRPr="00000000" w14:paraId="00000575">
                <w:pPr>
                  <w:spacing w:line="288" w:lineRule="auto"/>
                  <w:jc w:val="center"/>
                  <w:rPr>
                    <w:b w:val="1"/>
                    <w:sz w:val="28"/>
                    <w:szCs w:val="28"/>
                    <w:rPrChange w:author="Hiền Nguyễn" w:id="2" w:date="2022-08-16T01:51:55Z">
                      <w:rPr>
                        <w:b w:val="1"/>
                        <w:sz w:val="28"/>
                        <w:szCs w:val="28"/>
                      </w:rPr>
                    </w:rPrChange>
                  </w:rPr>
                </w:pPr>
                <w:sdt>
                  <w:sdtPr>
                    <w:tag w:val="goog_rdk_3392"/>
                  </w:sdtPr>
                  <w:sdtContent>
                    <w:r w:rsidDel="00000000" w:rsidR="00000000" w:rsidRPr="00000000">
                      <w:rPr>
                        <w:b w:val="1"/>
                        <w:sz w:val="28"/>
                        <w:szCs w:val="28"/>
                        <w:rtl w:val="0"/>
                        <w:rPrChange w:author="Hiền Nguyễn" w:id="2" w:date="2022-08-16T01:51:55Z">
                          <w:rPr>
                            <w:b w:val="1"/>
                            <w:sz w:val="28"/>
                            <w:szCs w:val="28"/>
                          </w:rPr>
                        </w:rPrChange>
                      </w:rPr>
                      <w:t xml:space="preserve">Hoạt động của học sinh</w:t>
                    </w:r>
                  </w:sdtContent>
                </w:sdt>
              </w:p>
            </w:sdtContent>
          </w:sdt>
        </w:tc>
      </w:tr>
      <w:tr>
        <w:trPr>
          <w:cantSplit w:val="0"/>
          <w:tblHeader w:val="0"/>
        </w:trPr>
        <w:tc>
          <w:tcPr>
            <w:gridSpan w:val="2"/>
            <w:tcBorders>
              <w:bottom w:color="000000" w:space="0" w:sz="4" w:val="dashed"/>
            </w:tcBorders>
          </w:tcPr>
          <w:sdt>
            <w:sdtPr>
              <w:tag w:val="goog_rdk_3396"/>
            </w:sdtPr>
            <w:sdtContent>
              <w:p w:rsidR="00000000" w:rsidDel="00000000" w:rsidP="00000000" w:rsidRDefault="00000000" w:rsidRPr="00000000" w14:paraId="00000576">
                <w:pPr>
                  <w:spacing w:line="288" w:lineRule="auto"/>
                  <w:jc w:val="both"/>
                  <w:rPr>
                    <w:i w:val="1"/>
                    <w:sz w:val="28"/>
                    <w:szCs w:val="28"/>
                    <w:rPrChange w:author="Hiền Nguyễn" w:id="2" w:date="2022-08-16T01:51:55Z">
                      <w:rPr>
                        <w:i w:val="1"/>
                        <w:sz w:val="28"/>
                        <w:szCs w:val="28"/>
                      </w:rPr>
                    </w:rPrChange>
                  </w:rPr>
                </w:pPr>
                <w:sdt>
                  <w:sdtPr>
                    <w:tag w:val="goog_rdk_3394"/>
                  </w:sdtPr>
                  <w:sdtContent>
                    <w:r w:rsidDel="00000000" w:rsidR="00000000" w:rsidRPr="00000000">
                      <w:rPr>
                        <w:b w:val="1"/>
                        <w:sz w:val="28"/>
                        <w:szCs w:val="28"/>
                        <w:rtl w:val="0"/>
                        <w:rPrChange w:author="Hiền Nguyễn" w:id="2" w:date="2022-08-16T01:51:55Z">
                          <w:rPr>
                            <w:b w:val="1"/>
                            <w:sz w:val="28"/>
                            <w:szCs w:val="28"/>
                          </w:rPr>
                        </w:rPrChange>
                      </w:rPr>
                      <w:t xml:space="preserve">1. Khởi động:</w:t>
                    </w:r>
                  </w:sdtContent>
                </w:sdt>
                <w:sdt>
                  <w:sdtPr>
                    <w:tag w:val="goog_rdk_3395"/>
                  </w:sdtPr>
                  <w:sdtContent>
                    <w:r w:rsidDel="00000000" w:rsidR="00000000" w:rsidRPr="00000000">
                      <w:rPr>
                        <w:rtl w:val="0"/>
                      </w:rPr>
                    </w:r>
                  </w:sdtContent>
                </w:sdt>
              </w:p>
            </w:sdtContent>
          </w:sdt>
          <w:sdt>
            <w:sdtPr>
              <w:tag w:val="goog_rdk_3398"/>
            </w:sdtPr>
            <w:sdtContent>
              <w:p w:rsidR="00000000" w:rsidDel="00000000" w:rsidP="00000000" w:rsidRDefault="00000000" w:rsidRPr="00000000" w14:paraId="00000577">
                <w:pPr>
                  <w:spacing w:line="288" w:lineRule="auto"/>
                  <w:jc w:val="both"/>
                  <w:rPr>
                    <w:sz w:val="28"/>
                    <w:szCs w:val="28"/>
                    <w:rPrChange w:author="Hiền Nguyễn" w:id="2" w:date="2022-08-16T01:51:55Z">
                      <w:rPr>
                        <w:sz w:val="28"/>
                        <w:szCs w:val="28"/>
                      </w:rPr>
                    </w:rPrChange>
                  </w:rPr>
                </w:pPr>
                <w:sdt>
                  <w:sdtPr>
                    <w:tag w:val="goog_rdk_3397"/>
                  </w:sdtPr>
                  <w:sdtContent>
                    <w:r w:rsidDel="00000000" w:rsidR="00000000" w:rsidRPr="00000000">
                      <w:rPr>
                        <w:sz w:val="28"/>
                        <w:szCs w:val="28"/>
                        <w:rtl w:val="0"/>
                        <w:rPrChange w:author="Hiền Nguyễn" w:id="2" w:date="2022-08-16T01:51:55Z">
                          <w:rPr>
                            <w:sz w:val="28"/>
                            <w:szCs w:val="28"/>
                          </w:rPr>
                        </w:rPrChange>
                      </w:rPr>
                      <w:t xml:space="preserve">- Mục tiêu: + Tạo không khí vui vẻ, khấn khởi trước giờ học.</w:t>
                    </w:r>
                  </w:sdtContent>
                </w:sdt>
              </w:p>
            </w:sdtContent>
          </w:sdt>
          <w:sdt>
            <w:sdtPr>
              <w:tag w:val="goog_rdk_3400"/>
            </w:sdtPr>
            <w:sdtContent>
              <w:p w:rsidR="00000000" w:rsidDel="00000000" w:rsidP="00000000" w:rsidRDefault="00000000" w:rsidRPr="00000000" w14:paraId="00000578">
                <w:pPr>
                  <w:spacing w:line="288" w:lineRule="auto"/>
                  <w:jc w:val="both"/>
                  <w:rPr>
                    <w:sz w:val="28"/>
                    <w:szCs w:val="28"/>
                    <w:rPrChange w:author="Hiền Nguyễn" w:id="2" w:date="2022-08-16T01:51:55Z">
                      <w:rPr>
                        <w:sz w:val="28"/>
                        <w:szCs w:val="28"/>
                      </w:rPr>
                    </w:rPrChange>
                  </w:rPr>
                </w:pPr>
                <w:sdt>
                  <w:sdtPr>
                    <w:tag w:val="goog_rdk_3399"/>
                  </w:sdtPr>
                  <w:sdtContent>
                    <w:r w:rsidDel="00000000" w:rsidR="00000000" w:rsidRPr="00000000">
                      <w:rPr>
                        <w:sz w:val="28"/>
                        <w:szCs w:val="28"/>
                        <w:rtl w:val="0"/>
                        <w:rPrChange w:author="Hiền Nguyễn" w:id="2" w:date="2022-08-16T01:51:55Z">
                          <w:rPr>
                            <w:sz w:val="28"/>
                            <w:szCs w:val="28"/>
                          </w:rPr>
                        </w:rPrChange>
                      </w:rPr>
                      <w:t xml:space="preserve">                   + Kiểm tra kiến thức đã học của học sinh ở bài trước.</w:t>
                    </w:r>
                  </w:sdtContent>
                </w:sdt>
              </w:p>
            </w:sdtContent>
          </w:sdt>
          <w:sdt>
            <w:sdtPr>
              <w:tag w:val="goog_rdk_3402"/>
            </w:sdtPr>
            <w:sdtContent>
              <w:p w:rsidR="00000000" w:rsidDel="00000000" w:rsidP="00000000" w:rsidRDefault="00000000" w:rsidRPr="00000000" w14:paraId="00000579">
                <w:pPr>
                  <w:spacing w:line="288" w:lineRule="auto"/>
                  <w:jc w:val="both"/>
                  <w:rPr>
                    <w:sz w:val="28"/>
                    <w:szCs w:val="28"/>
                    <w:rPrChange w:author="Hiền Nguyễn" w:id="2" w:date="2022-08-16T01:51:55Z">
                      <w:rPr>
                        <w:sz w:val="28"/>
                        <w:szCs w:val="28"/>
                      </w:rPr>
                    </w:rPrChange>
                  </w:rPr>
                </w:pPr>
                <w:sdt>
                  <w:sdtPr>
                    <w:tag w:val="goog_rdk_3401"/>
                  </w:sdtPr>
                  <w:sdtContent>
                    <w:r w:rsidDel="00000000" w:rsidR="00000000" w:rsidRPr="00000000">
                      <w:rPr>
                        <w:sz w:val="28"/>
                        <w:szCs w:val="28"/>
                        <w:rtl w:val="0"/>
                        <w:rPrChange w:author="Hiền Nguyễn" w:id="2" w:date="2022-08-16T01:51:55Z">
                          <w:rPr>
                            <w:sz w:val="28"/>
                            <w:szCs w:val="28"/>
                          </w:rPr>
                        </w:rPrChange>
                      </w:rPr>
                      <w:t xml:space="preserve">- Cách tiến hành:</w:t>
                    </w:r>
                  </w:sdtContent>
                </w:sdt>
              </w:p>
            </w:sdtContent>
          </w:sdt>
        </w:tc>
      </w:tr>
      <w:tr>
        <w:trPr>
          <w:cantSplit w:val="0"/>
          <w:tblHeader w:val="0"/>
        </w:trPr>
        <w:tc>
          <w:tcPr>
            <w:tcBorders>
              <w:bottom w:color="000000" w:space="0" w:sz="4" w:val="dashed"/>
            </w:tcBorders>
          </w:tcPr>
          <w:sdt>
            <w:sdtPr>
              <w:tag w:val="goog_rdk_3406"/>
            </w:sdtPr>
            <w:sdtContent>
              <w:p w:rsidR="00000000" w:rsidDel="00000000" w:rsidP="00000000" w:rsidRDefault="00000000" w:rsidRPr="00000000" w14:paraId="0000057B">
                <w:pPr>
                  <w:spacing w:line="288" w:lineRule="auto"/>
                  <w:jc w:val="both"/>
                  <w:rPr>
                    <w:sz w:val="28"/>
                    <w:szCs w:val="28"/>
                    <w:rPrChange w:author="Hiền Nguyễn" w:id="2" w:date="2022-08-16T01:51:55Z">
                      <w:rPr>
                        <w:sz w:val="28"/>
                        <w:szCs w:val="28"/>
                      </w:rPr>
                    </w:rPrChange>
                  </w:rPr>
                </w:pPr>
                <w:sdt>
                  <w:sdtPr>
                    <w:tag w:val="goog_rdk_3405"/>
                  </w:sdtPr>
                  <w:sdtContent>
                    <w:r w:rsidDel="00000000" w:rsidR="00000000" w:rsidRPr="00000000">
                      <w:rPr>
                        <w:sz w:val="28"/>
                        <w:szCs w:val="28"/>
                        <w:rtl w:val="0"/>
                        <w:rPrChange w:author="Hiền Nguyễn" w:id="2" w:date="2022-08-16T01:51:55Z">
                          <w:rPr>
                            <w:sz w:val="28"/>
                            <w:szCs w:val="28"/>
                          </w:rPr>
                        </w:rPrChange>
                      </w:rPr>
                      <w:t xml:space="preserve">- GV tổ chức trò chơi để khởi động bài học.</w:t>
                    </w:r>
                  </w:sdtContent>
                </w:sdt>
              </w:p>
            </w:sdtContent>
          </w:sdt>
          <w:sdt>
            <w:sdtPr>
              <w:tag w:val="goog_rdk_3408"/>
            </w:sdtPr>
            <w:sdtContent>
              <w:p w:rsidR="00000000" w:rsidDel="00000000" w:rsidP="00000000" w:rsidRDefault="00000000" w:rsidRPr="00000000" w14:paraId="0000057C">
                <w:pPr>
                  <w:spacing w:line="288" w:lineRule="auto"/>
                  <w:jc w:val="both"/>
                  <w:rPr>
                    <w:sz w:val="28"/>
                    <w:szCs w:val="28"/>
                    <w:rPrChange w:author="Hiền Nguyễn" w:id="2" w:date="2022-08-16T01:51:55Z">
                      <w:rPr>
                        <w:sz w:val="28"/>
                        <w:szCs w:val="28"/>
                      </w:rPr>
                    </w:rPrChange>
                  </w:rPr>
                </w:pPr>
                <w:sdt>
                  <w:sdtPr>
                    <w:tag w:val="goog_rdk_3407"/>
                  </w:sdtPr>
                  <w:sdtContent>
                    <w:r w:rsidDel="00000000" w:rsidR="00000000" w:rsidRPr="00000000">
                      <w:rPr>
                        <w:sz w:val="28"/>
                        <w:szCs w:val="28"/>
                        <w:rtl w:val="0"/>
                        <w:rPrChange w:author="Hiền Nguyễn" w:id="2" w:date="2022-08-16T01:51:55Z">
                          <w:rPr>
                            <w:sz w:val="28"/>
                            <w:szCs w:val="28"/>
                          </w:rPr>
                        </w:rPrChange>
                      </w:rPr>
                      <w:t xml:space="preserve">+ Quan sát hình và trả lời các dạng hình khối nào:</w:t>
                    </w:r>
                  </w:sdtContent>
                </w:sdt>
              </w:p>
            </w:sdtContent>
          </w:sdt>
          <w:sdt>
            <w:sdtPr>
              <w:tag w:val="goog_rdk_3413"/>
            </w:sdtPr>
            <w:sdtContent>
              <w:p w:rsidR="00000000" w:rsidDel="00000000" w:rsidP="00000000" w:rsidRDefault="00000000" w:rsidRPr="00000000" w14:paraId="0000057D">
                <w:pPr>
                  <w:spacing w:line="288" w:lineRule="auto"/>
                  <w:jc w:val="both"/>
                  <w:rPr>
                    <w:sz w:val="28"/>
                    <w:szCs w:val="28"/>
                    <w:rPrChange w:author="Hiền Nguyễn" w:id="2" w:date="2022-08-16T01:51:55Z">
                      <w:rPr>
                        <w:sz w:val="28"/>
                        <w:szCs w:val="28"/>
                      </w:rPr>
                    </w:rPrChange>
                  </w:rPr>
                </w:pPr>
                <w:r w:rsidDel="00000000" w:rsidR="00000000" w:rsidRPr="00000000">
                  <w:rPr/>
                  <w:drawing>
                    <wp:inline distB="0" distT="0" distL="0" distR="0">
                      <wp:extent cx="492046" cy="1195697"/>
                      <wp:effectExtent b="0" l="0" r="0" t="0"/>
                      <wp:docPr descr="Coca lon 320ml Alee Gourmet Mart" id="105" name="image2.jpg"/>
                      <a:graphic>
                        <a:graphicData uri="http://schemas.openxmlformats.org/drawingml/2006/picture">
                          <pic:pic>
                            <pic:nvPicPr>
                              <pic:cNvPr descr="Coca lon 320ml Alee Gourmet Mart" id="0" name="image2.jpg"/>
                              <pic:cNvPicPr preferRelativeResize="0"/>
                            </pic:nvPicPr>
                            <pic:blipFill>
                              <a:blip r:embed="rId22"/>
                              <a:srcRect b="6958" l="35113" r="33657" t="17152"/>
                              <a:stretch>
                                <a:fillRect/>
                              </a:stretch>
                            </pic:blipFill>
                            <pic:spPr>
                              <a:xfrm>
                                <a:off x="0" y="0"/>
                                <a:ext cx="492046" cy="1195697"/>
                              </a:xfrm>
                              <a:prstGeom prst="rect"/>
                              <a:ln/>
                            </pic:spPr>
                          </pic:pic>
                        </a:graphicData>
                      </a:graphic>
                    </wp:inline>
                  </w:drawing>
                </w:r>
                <w:sdt>
                  <w:sdtPr>
                    <w:tag w:val="goog_rdk_3409"/>
                  </w:sdtPr>
                  <w:sdtContent>
                    <w:r w:rsidDel="00000000" w:rsidR="00000000" w:rsidRPr="00000000">
                      <w:rPr>
                        <w:rtl w:val="0"/>
                        <w:rPrChange w:author="Hiền Nguyễn" w:id="2" w:date="2022-08-16T01:51:55Z">
                          <w:rPr/>
                        </w:rPrChange>
                      </w:rPr>
                      <w:t xml:space="preserve"> </w:t>
                    </w:r>
                  </w:sdtContent>
                </w:sdt>
                <w:r w:rsidDel="00000000" w:rsidR="00000000" w:rsidRPr="00000000">
                  <w:rPr/>
                  <w:drawing>
                    <wp:inline distB="0" distT="0" distL="0" distR="0">
                      <wp:extent cx="766681" cy="1169189"/>
                      <wp:effectExtent b="0" l="0" r="0" t="0"/>
                      <wp:docPr descr="Bán Quả địa cầu hành chính phi 30 chỉ 96.000₫ | Hàng Đồ Chơi" id="107" name="image9.jpg"/>
                      <a:graphic>
                        <a:graphicData uri="http://schemas.openxmlformats.org/drawingml/2006/picture">
                          <pic:pic>
                            <pic:nvPicPr>
                              <pic:cNvPr descr="Bán Quả địa cầu hành chính phi 30 chỉ 96.000₫ | Hàng Đồ Chơi" id="0" name="image9.jpg"/>
                              <pic:cNvPicPr preferRelativeResize="0"/>
                            </pic:nvPicPr>
                            <pic:blipFill>
                              <a:blip r:embed="rId23"/>
                              <a:srcRect b="2820" l="17949" r="20512" t="3333"/>
                              <a:stretch>
                                <a:fillRect/>
                              </a:stretch>
                            </pic:blipFill>
                            <pic:spPr>
                              <a:xfrm>
                                <a:off x="0" y="0"/>
                                <a:ext cx="766681" cy="1169189"/>
                              </a:xfrm>
                              <a:prstGeom prst="rect"/>
                              <a:ln/>
                            </pic:spPr>
                          </pic:pic>
                        </a:graphicData>
                      </a:graphic>
                    </wp:inline>
                  </w:drawing>
                </w:r>
                <w:sdt>
                  <w:sdtPr>
                    <w:tag w:val="goog_rdk_3410"/>
                  </w:sdtPr>
                  <w:sdtContent>
                    <w:r w:rsidDel="00000000" w:rsidR="00000000" w:rsidRPr="00000000">
                      <w:rPr>
                        <w:rtl w:val="0"/>
                        <w:rPrChange w:author="Hiền Nguyễn" w:id="2" w:date="2022-08-16T01:51:55Z">
                          <w:rPr/>
                        </w:rPrChange>
                      </w:rPr>
                      <w:t xml:space="preserve"> </w:t>
                    </w:r>
                  </w:sdtContent>
                </w:sdt>
                <w:r w:rsidDel="00000000" w:rsidR="00000000" w:rsidRPr="00000000">
                  <w:rPr/>
                  <w:drawing>
                    <wp:inline distB="0" distT="0" distL="0" distR="0">
                      <wp:extent cx="1026974" cy="980715"/>
                      <wp:effectExtent b="0" l="0" r="0" t="0"/>
                      <wp:docPr descr="Hình ảnh Chơi Vector Xúc Xắc Thiết Lập Minh Họa 3d Thực Tế Của Hai Con Súc  Sắc Trắng Với Bộ Xúc Xắc Trò Chơi Bóng PNG , Clip Xúc Xắc, Xúc" id="108" name="image10.jpg"/>
                      <a:graphic>
                        <a:graphicData uri="http://schemas.openxmlformats.org/drawingml/2006/picture">
                          <pic:pic>
                            <pic:nvPicPr>
                              <pic:cNvPr descr="Hình ảnh Chơi Vector Xúc Xắc Thiết Lập Minh Họa 3d Thực Tế Của Hai Con Súc  Sắc Trắng Với Bộ Xúc Xắc Trò Chơi Bóng PNG , Clip Xúc Xắc, Xúc" id="0" name="image10.jpg"/>
                              <pic:cNvPicPr preferRelativeResize="0"/>
                            </pic:nvPicPr>
                            <pic:blipFill>
                              <a:blip r:embed="rId24"/>
                              <a:srcRect b="15033" l="14706" r="12744" t="15685"/>
                              <a:stretch>
                                <a:fillRect/>
                              </a:stretch>
                            </pic:blipFill>
                            <pic:spPr>
                              <a:xfrm>
                                <a:off x="0" y="0"/>
                                <a:ext cx="1026974" cy="980715"/>
                              </a:xfrm>
                              <a:prstGeom prst="rect"/>
                              <a:ln/>
                            </pic:spPr>
                          </pic:pic>
                        </a:graphicData>
                      </a:graphic>
                    </wp:inline>
                  </w:drawing>
                </w:r>
                <w:sdt>
                  <w:sdtPr>
                    <w:tag w:val="goog_rdk_3411"/>
                  </w:sdtPr>
                  <w:sdtContent>
                    <w:r w:rsidDel="00000000" w:rsidR="00000000" w:rsidRPr="00000000">
                      <w:rPr>
                        <w:rtl w:val="0"/>
                        <w:rPrChange w:author="Hiền Nguyễn" w:id="2" w:date="2022-08-16T01:51:55Z">
                          <w:rPr/>
                        </w:rPrChange>
                      </w:rPr>
                      <w:t xml:space="preserve"> </w:t>
                    </w:r>
                  </w:sdtContent>
                </w:sdt>
                <w:r w:rsidDel="00000000" w:rsidR="00000000" w:rsidRPr="00000000">
                  <w:rPr/>
                  <w:drawing>
                    <wp:inline distB="0" distT="0" distL="0" distR="0">
                      <wp:extent cx="1099694" cy="805133"/>
                      <wp:effectExtent b="0" l="0" r="0" t="0"/>
                      <wp:docPr descr="Làm bể cá cảnh cần những gì? Những thứ KHÔNG THỂ THIẾU !!!" id="110" name="image12.jpg"/>
                      <a:graphic>
                        <a:graphicData uri="http://schemas.openxmlformats.org/drawingml/2006/picture">
                          <pic:pic>
                            <pic:nvPicPr>
                              <pic:cNvPr descr="Làm bể cá cảnh cần những gì? Những thứ KHÔNG THỂ THIẾU !!!" id="0" name="image12.jpg"/>
                              <pic:cNvPicPr preferRelativeResize="0"/>
                            </pic:nvPicPr>
                            <pic:blipFill>
                              <a:blip r:embed="rId25"/>
                              <a:srcRect b="6888" l="11101" r="6709" t="12848"/>
                              <a:stretch>
                                <a:fillRect/>
                              </a:stretch>
                            </pic:blipFill>
                            <pic:spPr>
                              <a:xfrm>
                                <a:off x="0" y="0"/>
                                <a:ext cx="1099694" cy="805133"/>
                              </a:xfrm>
                              <a:prstGeom prst="rect"/>
                              <a:ln/>
                            </pic:spPr>
                          </pic:pic>
                        </a:graphicData>
                      </a:graphic>
                    </wp:inline>
                  </w:drawing>
                </w:r>
                <w:sdt>
                  <w:sdtPr>
                    <w:tag w:val="goog_rdk_3412"/>
                  </w:sdtPr>
                  <w:sdtContent>
                    <w:r w:rsidDel="00000000" w:rsidR="00000000" w:rsidRPr="00000000">
                      <w:rPr>
                        <w:rtl w:val="0"/>
                      </w:rPr>
                    </w:r>
                  </w:sdtContent>
                </w:sdt>
              </w:p>
            </w:sdtContent>
          </w:sdt>
          <w:sdt>
            <w:sdtPr>
              <w:tag w:val="goog_rdk_3415"/>
            </w:sdtPr>
            <w:sdtContent>
              <w:p w:rsidR="00000000" w:rsidDel="00000000" w:rsidP="00000000" w:rsidRDefault="00000000" w:rsidRPr="00000000" w14:paraId="0000057E">
                <w:pPr>
                  <w:spacing w:line="288" w:lineRule="auto"/>
                  <w:jc w:val="both"/>
                  <w:rPr>
                    <w:sz w:val="28"/>
                    <w:szCs w:val="28"/>
                    <w:rPrChange w:author="Hiền Nguyễn" w:id="2" w:date="2022-08-16T01:51:55Z">
                      <w:rPr>
                        <w:sz w:val="28"/>
                        <w:szCs w:val="28"/>
                      </w:rPr>
                    </w:rPrChange>
                  </w:rPr>
                </w:pPr>
                <w:sdt>
                  <w:sdtPr>
                    <w:tag w:val="goog_rdk_3414"/>
                  </w:sdtPr>
                  <w:sdtContent>
                    <w:r w:rsidDel="00000000" w:rsidR="00000000" w:rsidRPr="00000000">
                      <w:rPr>
                        <w:sz w:val="28"/>
                        <w:szCs w:val="28"/>
                        <w:rtl w:val="0"/>
                        <w:rPrChange w:author="Hiền Nguyễn" w:id="2" w:date="2022-08-16T01:51:55Z">
                          <w:rPr>
                            <w:sz w:val="28"/>
                            <w:szCs w:val="28"/>
                          </w:rPr>
                        </w:rPrChange>
                      </w:rPr>
                      <w:t xml:space="preserve">- GV Nhận xét, tuyên dương.</w:t>
                    </w:r>
                  </w:sdtContent>
                </w:sdt>
              </w:p>
            </w:sdtContent>
          </w:sdt>
          <w:sdt>
            <w:sdtPr>
              <w:tag w:val="goog_rdk_3417"/>
            </w:sdtPr>
            <w:sdtContent>
              <w:p w:rsidR="00000000" w:rsidDel="00000000" w:rsidP="00000000" w:rsidRDefault="00000000" w:rsidRPr="00000000" w14:paraId="0000057F">
                <w:pPr>
                  <w:spacing w:line="288" w:lineRule="auto"/>
                  <w:jc w:val="both"/>
                  <w:rPr>
                    <w:sz w:val="28"/>
                    <w:szCs w:val="28"/>
                    <w:rPrChange w:author="Hiền Nguyễn" w:id="2" w:date="2022-08-16T01:51:55Z">
                      <w:rPr>
                        <w:sz w:val="28"/>
                        <w:szCs w:val="28"/>
                      </w:rPr>
                    </w:rPrChange>
                  </w:rPr>
                </w:pPr>
                <w:sdt>
                  <w:sdtPr>
                    <w:tag w:val="goog_rdk_3416"/>
                  </w:sdtPr>
                  <w:sdtContent>
                    <w:r w:rsidDel="00000000" w:rsidR="00000000" w:rsidRPr="00000000">
                      <w:rPr>
                        <w:sz w:val="28"/>
                        <w:szCs w:val="28"/>
                        <w:rtl w:val="0"/>
                        <w:rPrChange w:author="Hiền Nguyễn" w:id="2" w:date="2022-08-16T01:51:55Z">
                          <w:rPr>
                            <w:sz w:val="28"/>
                            <w:szCs w:val="28"/>
                          </w:rPr>
                        </w:rPrChange>
                      </w:rPr>
                      <w:t xml:space="preserve">- GV dẫn dắt vào bài mới.</w:t>
                    </w:r>
                  </w:sdtContent>
                </w:sdt>
              </w:p>
            </w:sdtContent>
          </w:sdt>
        </w:tc>
        <w:tc>
          <w:tcPr>
            <w:tcBorders>
              <w:bottom w:color="000000" w:space="0" w:sz="4" w:val="dashed"/>
            </w:tcBorders>
          </w:tcPr>
          <w:sdt>
            <w:sdtPr>
              <w:tag w:val="goog_rdk_3419"/>
            </w:sdtPr>
            <w:sdtContent>
              <w:p w:rsidR="00000000" w:rsidDel="00000000" w:rsidP="00000000" w:rsidRDefault="00000000" w:rsidRPr="00000000" w14:paraId="00000580">
                <w:pPr>
                  <w:spacing w:line="288" w:lineRule="auto"/>
                  <w:jc w:val="both"/>
                  <w:rPr>
                    <w:sz w:val="28"/>
                    <w:szCs w:val="28"/>
                    <w:rPrChange w:author="Hiền Nguyễn" w:id="2" w:date="2022-08-16T01:51:55Z">
                      <w:rPr>
                        <w:sz w:val="28"/>
                        <w:szCs w:val="28"/>
                      </w:rPr>
                    </w:rPrChange>
                  </w:rPr>
                </w:pPr>
                <w:sdt>
                  <w:sdtPr>
                    <w:tag w:val="goog_rdk_3418"/>
                  </w:sdtPr>
                  <w:sdtContent>
                    <w:r w:rsidDel="00000000" w:rsidR="00000000" w:rsidRPr="00000000">
                      <w:rPr>
                        <w:sz w:val="28"/>
                        <w:szCs w:val="28"/>
                        <w:rtl w:val="0"/>
                        <w:rPrChange w:author="Hiền Nguyễn" w:id="2" w:date="2022-08-16T01:51:55Z">
                          <w:rPr>
                            <w:sz w:val="28"/>
                            <w:szCs w:val="28"/>
                          </w:rPr>
                        </w:rPrChange>
                      </w:rPr>
                      <w:t xml:space="preserve">- HS tham gia trò chơi</w:t>
                    </w:r>
                  </w:sdtContent>
                </w:sdt>
              </w:p>
            </w:sdtContent>
          </w:sdt>
          <w:sdt>
            <w:sdtPr>
              <w:tag w:val="goog_rdk_3421"/>
            </w:sdtPr>
            <w:sdtContent>
              <w:p w:rsidR="00000000" w:rsidDel="00000000" w:rsidP="00000000" w:rsidRDefault="00000000" w:rsidRPr="00000000" w14:paraId="00000581">
                <w:pPr>
                  <w:spacing w:line="288" w:lineRule="auto"/>
                  <w:jc w:val="both"/>
                  <w:rPr>
                    <w:sz w:val="28"/>
                    <w:szCs w:val="28"/>
                    <w:rPrChange w:author="Hiền Nguyễn" w:id="2" w:date="2022-08-16T01:51:55Z">
                      <w:rPr>
                        <w:sz w:val="28"/>
                        <w:szCs w:val="28"/>
                      </w:rPr>
                    </w:rPrChange>
                  </w:rPr>
                </w:pPr>
                <w:sdt>
                  <w:sdtPr>
                    <w:tag w:val="goog_rdk_3420"/>
                  </w:sdtPr>
                  <w:sdtContent>
                    <w:r w:rsidDel="00000000" w:rsidR="00000000" w:rsidRPr="00000000">
                      <w:rPr>
                        <w:sz w:val="28"/>
                        <w:szCs w:val="28"/>
                        <w:rtl w:val="0"/>
                        <w:rPrChange w:author="Hiền Nguyễn" w:id="2" w:date="2022-08-16T01:51:55Z">
                          <w:rPr>
                            <w:sz w:val="28"/>
                            <w:szCs w:val="28"/>
                          </w:rPr>
                        </w:rPrChange>
                      </w:rPr>
                      <w:t xml:space="preserve">+ Lon coca: hình khối trụ</w:t>
                    </w:r>
                  </w:sdtContent>
                </w:sdt>
              </w:p>
            </w:sdtContent>
          </w:sdt>
          <w:sdt>
            <w:sdtPr>
              <w:tag w:val="goog_rdk_3423"/>
            </w:sdtPr>
            <w:sdtContent>
              <w:p w:rsidR="00000000" w:rsidDel="00000000" w:rsidP="00000000" w:rsidRDefault="00000000" w:rsidRPr="00000000" w14:paraId="00000582">
                <w:pPr>
                  <w:spacing w:line="288" w:lineRule="auto"/>
                  <w:jc w:val="both"/>
                  <w:rPr>
                    <w:sz w:val="28"/>
                    <w:szCs w:val="28"/>
                    <w:rPrChange w:author="Hiền Nguyễn" w:id="2" w:date="2022-08-16T01:51:55Z">
                      <w:rPr>
                        <w:sz w:val="28"/>
                        <w:szCs w:val="28"/>
                      </w:rPr>
                    </w:rPrChange>
                  </w:rPr>
                </w:pPr>
                <w:sdt>
                  <w:sdtPr>
                    <w:tag w:val="goog_rdk_3422"/>
                  </w:sdtPr>
                  <w:sdtContent>
                    <w:r w:rsidDel="00000000" w:rsidR="00000000" w:rsidRPr="00000000">
                      <w:rPr>
                        <w:sz w:val="28"/>
                        <w:szCs w:val="28"/>
                        <w:rtl w:val="0"/>
                        <w:rPrChange w:author="Hiền Nguyễn" w:id="2" w:date="2022-08-16T01:51:55Z">
                          <w:rPr>
                            <w:sz w:val="28"/>
                            <w:szCs w:val="28"/>
                          </w:rPr>
                        </w:rPrChange>
                      </w:rPr>
                      <w:t xml:space="preserve">+ Quả địa cầu: hình khối cầu.</w:t>
                    </w:r>
                  </w:sdtContent>
                </w:sdt>
              </w:p>
            </w:sdtContent>
          </w:sdt>
          <w:sdt>
            <w:sdtPr>
              <w:tag w:val="goog_rdk_3425"/>
            </w:sdtPr>
            <w:sdtContent>
              <w:p w:rsidR="00000000" w:rsidDel="00000000" w:rsidP="00000000" w:rsidRDefault="00000000" w:rsidRPr="00000000" w14:paraId="00000583">
                <w:pPr>
                  <w:spacing w:line="288" w:lineRule="auto"/>
                  <w:jc w:val="both"/>
                  <w:rPr>
                    <w:sz w:val="28"/>
                    <w:szCs w:val="28"/>
                    <w:rPrChange w:author="Hiền Nguyễn" w:id="2" w:date="2022-08-16T01:51:55Z">
                      <w:rPr>
                        <w:sz w:val="28"/>
                        <w:szCs w:val="28"/>
                      </w:rPr>
                    </w:rPrChange>
                  </w:rPr>
                </w:pPr>
                <w:sdt>
                  <w:sdtPr>
                    <w:tag w:val="goog_rdk_3424"/>
                  </w:sdtPr>
                  <w:sdtContent>
                    <w:r w:rsidDel="00000000" w:rsidR="00000000" w:rsidRPr="00000000">
                      <w:rPr>
                        <w:sz w:val="28"/>
                        <w:szCs w:val="28"/>
                        <w:rtl w:val="0"/>
                        <w:rPrChange w:author="Hiền Nguyễn" w:id="2" w:date="2022-08-16T01:51:55Z">
                          <w:rPr>
                            <w:sz w:val="28"/>
                            <w:szCs w:val="28"/>
                          </w:rPr>
                        </w:rPrChange>
                      </w:rPr>
                      <w:t xml:space="preserve">+ Con xúc xắc: hình khối lập phương</w:t>
                    </w:r>
                  </w:sdtContent>
                </w:sdt>
              </w:p>
            </w:sdtContent>
          </w:sdt>
          <w:sdt>
            <w:sdtPr>
              <w:tag w:val="goog_rdk_3427"/>
            </w:sdtPr>
            <w:sdtContent>
              <w:p w:rsidR="00000000" w:rsidDel="00000000" w:rsidP="00000000" w:rsidRDefault="00000000" w:rsidRPr="00000000" w14:paraId="00000584">
                <w:pPr>
                  <w:spacing w:line="288" w:lineRule="auto"/>
                  <w:jc w:val="both"/>
                  <w:rPr>
                    <w:sz w:val="28"/>
                    <w:szCs w:val="28"/>
                    <w:rPrChange w:author="Hiền Nguyễn" w:id="2" w:date="2022-08-16T01:51:55Z">
                      <w:rPr>
                        <w:sz w:val="28"/>
                        <w:szCs w:val="28"/>
                      </w:rPr>
                    </w:rPrChange>
                  </w:rPr>
                </w:pPr>
                <w:sdt>
                  <w:sdtPr>
                    <w:tag w:val="goog_rdk_3426"/>
                  </w:sdtPr>
                  <w:sdtContent>
                    <w:r w:rsidDel="00000000" w:rsidR="00000000" w:rsidRPr="00000000">
                      <w:rPr>
                        <w:sz w:val="28"/>
                        <w:szCs w:val="28"/>
                        <w:rtl w:val="0"/>
                        <w:rPrChange w:author="Hiền Nguyễn" w:id="2" w:date="2022-08-16T01:51:55Z">
                          <w:rPr>
                            <w:sz w:val="28"/>
                            <w:szCs w:val="28"/>
                          </w:rPr>
                        </w:rPrChange>
                      </w:rPr>
                      <w:t xml:space="preserve">+ Bể cá: Hình khối hộp chữ nhật.</w:t>
                    </w:r>
                  </w:sdtContent>
                </w:sdt>
              </w:p>
            </w:sdtContent>
          </w:sdt>
          <w:sdt>
            <w:sdtPr>
              <w:tag w:val="goog_rdk_3429"/>
            </w:sdtPr>
            <w:sdtContent>
              <w:p w:rsidR="00000000" w:rsidDel="00000000" w:rsidP="00000000" w:rsidRDefault="00000000" w:rsidRPr="00000000" w14:paraId="00000585">
                <w:pPr>
                  <w:spacing w:line="288" w:lineRule="auto"/>
                  <w:jc w:val="both"/>
                  <w:rPr>
                    <w:sz w:val="28"/>
                    <w:szCs w:val="28"/>
                    <w:rPrChange w:author="Hiền Nguyễn" w:id="2" w:date="2022-08-16T01:51:55Z">
                      <w:rPr>
                        <w:sz w:val="28"/>
                        <w:szCs w:val="28"/>
                      </w:rPr>
                    </w:rPrChange>
                  </w:rPr>
                </w:pPr>
                <w:sdt>
                  <w:sdtPr>
                    <w:tag w:val="goog_rdk_3428"/>
                  </w:sdtPr>
                  <w:sdtContent>
                    <w:r w:rsidDel="00000000" w:rsidR="00000000" w:rsidRPr="00000000">
                      <w:rPr>
                        <w:sz w:val="28"/>
                        <w:szCs w:val="28"/>
                        <w:rtl w:val="0"/>
                        <w:rPrChange w:author="Hiền Nguyễn" w:id="2" w:date="2022-08-16T01:51:55Z">
                          <w:rPr>
                            <w:sz w:val="28"/>
                            <w:szCs w:val="28"/>
                          </w:rPr>
                        </w:rPrChange>
                      </w:rPr>
                      <w:t xml:space="preserve">- HS lắng nghe.</w:t>
                    </w:r>
                  </w:sdtContent>
                </w:sdt>
              </w:p>
            </w:sdtContent>
          </w:sdt>
        </w:tc>
      </w:tr>
      <w:tr>
        <w:trPr>
          <w:cantSplit w:val="0"/>
          <w:tblHeader w:val="0"/>
        </w:trPr>
        <w:tc>
          <w:tcPr>
            <w:gridSpan w:val="2"/>
            <w:tcBorders>
              <w:top w:color="000000" w:space="0" w:sz="4" w:val="dashed"/>
              <w:bottom w:color="000000" w:space="0" w:sz="4" w:val="dashed"/>
            </w:tcBorders>
          </w:tcPr>
          <w:sdt>
            <w:sdtPr>
              <w:tag w:val="goog_rdk_3433"/>
            </w:sdtPr>
            <w:sdtContent>
              <w:p w:rsidR="00000000" w:rsidDel="00000000" w:rsidP="00000000" w:rsidRDefault="00000000" w:rsidRPr="00000000" w14:paraId="00000586">
                <w:pPr>
                  <w:spacing w:line="288" w:lineRule="auto"/>
                  <w:jc w:val="both"/>
                  <w:rPr>
                    <w:b w:val="1"/>
                    <w:sz w:val="28"/>
                    <w:szCs w:val="28"/>
                    <w:rPrChange w:author="Hiền Nguyễn" w:id="2" w:date="2022-08-16T01:51:55Z">
                      <w:rPr>
                        <w:b w:val="1"/>
                        <w:sz w:val="28"/>
                        <w:szCs w:val="28"/>
                      </w:rPr>
                    </w:rPrChange>
                  </w:rPr>
                </w:pPr>
                <w:sdt>
                  <w:sdtPr>
                    <w:tag w:val="goog_rdk_3430"/>
                  </w:sdtPr>
                  <w:sdtContent>
                    <w:r w:rsidDel="00000000" w:rsidR="00000000" w:rsidRPr="00000000">
                      <w:rPr>
                        <w:b w:val="1"/>
                        <w:sz w:val="28"/>
                        <w:szCs w:val="28"/>
                        <w:rtl w:val="0"/>
                        <w:rPrChange w:author="Hiền Nguyễn" w:id="2" w:date="2022-08-16T01:51:55Z">
                          <w:rPr>
                            <w:b w:val="1"/>
                            <w:sz w:val="28"/>
                            <w:szCs w:val="28"/>
                          </w:rPr>
                        </w:rPrChange>
                      </w:rPr>
                      <w:t xml:space="preserve">2. Luyện tập</w:t>
                    </w:r>
                  </w:sdtContent>
                </w:sdt>
                <w:sdt>
                  <w:sdtPr>
                    <w:tag w:val="goog_rdk_3431"/>
                  </w:sdtPr>
                  <w:sdtContent>
                    <w:r w:rsidDel="00000000" w:rsidR="00000000" w:rsidRPr="00000000">
                      <w:rPr>
                        <w:i w:val="1"/>
                        <w:sz w:val="28"/>
                        <w:szCs w:val="28"/>
                        <w:rtl w:val="0"/>
                        <w:rPrChange w:author="Hiền Nguyễn" w:id="2" w:date="2022-08-16T01:51:55Z">
                          <w:rPr>
                            <w:i w:val="1"/>
                            <w:sz w:val="28"/>
                            <w:szCs w:val="28"/>
                          </w:rPr>
                        </w:rPrChange>
                      </w:rPr>
                      <w:t xml:space="preserve">:</w:t>
                    </w:r>
                  </w:sdtContent>
                </w:sdt>
                <w:sdt>
                  <w:sdtPr>
                    <w:tag w:val="goog_rdk_3432"/>
                  </w:sdtPr>
                  <w:sdtContent>
                    <w:r w:rsidDel="00000000" w:rsidR="00000000" w:rsidRPr="00000000">
                      <w:rPr>
                        <w:rtl w:val="0"/>
                      </w:rPr>
                    </w:r>
                  </w:sdtContent>
                </w:sdt>
              </w:p>
            </w:sdtContent>
          </w:sdt>
          <w:sdt>
            <w:sdtPr>
              <w:tag w:val="goog_rdk_3436"/>
            </w:sdtPr>
            <w:sdtContent>
              <w:p w:rsidR="00000000" w:rsidDel="00000000" w:rsidP="00000000" w:rsidRDefault="00000000" w:rsidRPr="00000000" w14:paraId="00000587">
                <w:pPr>
                  <w:spacing w:line="288" w:lineRule="auto"/>
                  <w:jc w:val="both"/>
                  <w:rPr>
                    <w:sz w:val="28"/>
                    <w:szCs w:val="28"/>
                    <w:rPrChange w:author="Hiền Nguyễn" w:id="2" w:date="2022-08-16T01:51:55Z">
                      <w:rPr>
                        <w:sz w:val="28"/>
                        <w:szCs w:val="28"/>
                      </w:rPr>
                    </w:rPrChange>
                  </w:rPr>
                </w:pPr>
                <w:sdt>
                  <w:sdtPr>
                    <w:tag w:val="goog_rdk_3434"/>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3435"/>
                  </w:sdtPr>
                  <w:sdtContent>
                    <w:r w:rsidDel="00000000" w:rsidR="00000000" w:rsidRPr="00000000">
                      <w:rPr>
                        <w:sz w:val="28"/>
                        <w:szCs w:val="28"/>
                        <w:rtl w:val="0"/>
                        <w:rPrChange w:author="Hiền Nguyễn" w:id="2" w:date="2022-08-16T01:51:55Z">
                          <w:rPr>
                            <w:sz w:val="28"/>
                            <w:szCs w:val="28"/>
                          </w:rPr>
                        </w:rPrChange>
                      </w:rPr>
                      <w:t xml:space="preserve">Mục tiêu: </w:t>
                    </w:r>
                  </w:sdtContent>
                </w:sdt>
              </w:p>
            </w:sdtContent>
          </w:sdt>
          <w:sdt>
            <w:sdtPr>
              <w:tag w:val="goog_rdk_3438"/>
            </w:sdtPr>
            <w:sdtContent>
              <w:p w:rsidR="00000000" w:rsidDel="00000000" w:rsidP="00000000" w:rsidRDefault="00000000" w:rsidRPr="00000000" w14:paraId="00000588">
                <w:pPr>
                  <w:spacing w:line="288" w:lineRule="auto"/>
                  <w:jc w:val="both"/>
                  <w:rPr>
                    <w:sz w:val="28"/>
                    <w:szCs w:val="28"/>
                    <w:rPrChange w:author="Hiền Nguyễn" w:id="2" w:date="2022-08-16T01:51:55Z">
                      <w:rPr>
                        <w:sz w:val="28"/>
                        <w:szCs w:val="28"/>
                      </w:rPr>
                    </w:rPrChange>
                  </w:rPr>
                </w:pPr>
                <w:sdt>
                  <w:sdtPr>
                    <w:tag w:val="goog_rdk_3437"/>
                  </w:sdtPr>
                  <w:sdtContent>
                    <w:r w:rsidDel="00000000" w:rsidR="00000000" w:rsidRPr="00000000">
                      <w:rPr>
                        <w:sz w:val="28"/>
                        <w:szCs w:val="28"/>
                        <w:rtl w:val="0"/>
                        <w:rPrChange w:author="Hiền Nguyễn" w:id="2" w:date="2022-08-16T01:51:55Z">
                          <w:rPr>
                            <w:sz w:val="28"/>
                            <w:szCs w:val="28"/>
                          </w:rPr>
                        </w:rPrChange>
                      </w:rPr>
                      <w:t xml:space="preserve">+ Luyện tập tổng hợp các kiến thức về hình học và đo lường đã được học từ lớp 2.</w:t>
                    </w:r>
                  </w:sdtContent>
                </w:sdt>
              </w:p>
            </w:sdtContent>
          </w:sdt>
          <w:sdt>
            <w:sdtPr>
              <w:tag w:val="goog_rdk_3440"/>
            </w:sdtPr>
            <w:sdtContent>
              <w:p w:rsidR="00000000" w:rsidDel="00000000" w:rsidP="00000000" w:rsidRDefault="00000000" w:rsidRPr="00000000" w14:paraId="00000589">
                <w:pPr>
                  <w:spacing w:line="288" w:lineRule="auto"/>
                  <w:jc w:val="both"/>
                  <w:rPr>
                    <w:sz w:val="28"/>
                    <w:szCs w:val="28"/>
                    <w:rPrChange w:author="Hiền Nguyễn" w:id="2" w:date="2022-08-16T01:51:55Z">
                      <w:rPr>
                        <w:sz w:val="28"/>
                        <w:szCs w:val="28"/>
                      </w:rPr>
                    </w:rPrChange>
                  </w:rPr>
                </w:pPr>
                <w:sdt>
                  <w:sdtPr>
                    <w:tag w:val="goog_rdk_3439"/>
                  </w:sdtPr>
                  <w:sdtContent>
                    <w:r w:rsidDel="00000000" w:rsidR="00000000" w:rsidRPr="00000000">
                      <w:rPr>
                        <w:sz w:val="28"/>
                        <w:szCs w:val="28"/>
                        <w:rtl w:val="0"/>
                        <w:rPrChange w:author="Hiền Nguyễn" w:id="2" w:date="2022-08-16T01:51:55Z">
                          <w:rPr>
                            <w:sz w:val="28"/>
                            <w:szCs w:val="28"/>
                          </w:rPr>
                        </w:rPrChange>
                      </w:rPr>
                      <w:t xml:space="preserve">+ Phát triển năng lực lập luận, tư duy toán học và năng lực giao tiếp toán học.</w:t>
                    </w:r>
                  </w:sdtContent>
                </w:sdt>
              </w:p>
            </w:sdtContent>
          </w:sdt>
          <w:sdt>
            <w:sdtPr>
              <w:tag w:val="goog_rdk_3443"/>
            </w:sdtPr>
            <w:sdtContent>
              <w:p w:rsidR="00000000" w:rsidDel="00000000" w:rsidP="00000000" w:rsidRDefault="00000000" w:rsidRPr="00000000" w14:paraId="0000058A">
                <w:pPr>
                  <w:spacing w:line="288" w:lineRule="auto"/>
                  <w:jc w:val="both"/>
                  <w:rPr>
                    <w:sz w:val="28"/>
                    <w:szCs w:val="28"/>
                    <w:rPrChange w:author="Hiền Nguyễn" w:id="2" w:date="2022-08-16T01:51:55Z">
                      <w:rPr>
                        <w:sz w:val="28"/>
                        <w:szCs w:val="28"/>
                      </w:rPr>
                    </w:rPrChange>
                  </w:rPr>
                </w:pPr>
                <w:sdt>
                  <w:sdtPr>
                    <w:tag w:val="goog_rdk_3441"/>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3442"/>
                  </w:sdtPr>
                  <w:sdtContent>
                    <w:r w:rsidDel="00000000" w:rsidR="00000000" w:rsidRPr="00000000">
                      <w:rPr>
                        <w:sz w:val="28"/>
                        <w:szCs w:val="28"/>
                        <w:rtl w:val="0"/>
                        <w:rPrChange w:author="Hiền Nguyễn" w:id="2" w:date="2022-08-16T01:51:55Z">
                          <w:rPr>
                            <w:sz w:val="28"/>
                            <w:szCs w:val="28"/>
                          </w:rPr>
                        </w:rPrChange>
                      </w:rPr>
                      <w:t xml:space="preserve">Cách tiến hành:</w:t>
                    </w:r>
                  </w:sdtContent>
                </w:sdt>
              </w:p>
            </w:sdtContent>
          </w:sdt>
        </w:tc>
      </w:tr>
      <w:tr>
        <w:trPr>
          <w:cantSplit w:val="0"/>
          <w:tblHeader w:val="0"/>
        </w:trPr>
        <w:tc>
          <w:tcPr>
            <w:tcBorders>
              <w:top w:color="000000" w:space="0" w:sz="4" w:val="dashed"/>
              <w:bottom w:color="000000" w:space="0" w:sz="4" w:val="dashed"/>
            </w:tcBorders>
          </w:tcPr>
          <w:sdt>
            <w:sdtPr>
              <w:tag w:val="goog_rdk_3447"/>
            </w:sdtPr>
            <w:sdtContent>
              <w:p w:rsidR="00000000" w:rsidDel="00000000" w:rsidP="00000000" w:rsidRDefault="00000000" w:rsidRPr="00000000" w14:paraId="0000058C">
                <w:pPr>
                  <w:spacing w:line="288" w:lineRule="auto"/>
                  <w:jc w:val="both"/>
                  <w:rPr>
                    <w:b w:val="1"/>
                    <w:sz w:val="28"/>
                    <w:szCs w:val="28"/>
                    <w:rPrChange w:author="Hiền Nguyễn" w:id="2" w:date="2022-08-16T01:51:55Z">
                      <w:rPr>
                        <w:b w:val="1"/>
                        <w:sz w:val="28"/>
                        <w:szCs w:val="28"/>
                      </w:rPr>
                    </w:rPrChange>
                  </w:rPr>
                </w:pPr>
                <w:sdt>
                  <w:sdtPr>
                    <w:tag w:val="goog_rdk_3446"/>
                  </w:sdtPr>
                  <w:sdtContent>
                    <w:r w:rsidDel="00000000" w:rsidR="00000000" w:rsidRPr="00000000">
                      <w:rPr>
                        <w:b w:val="1"/>
                        <w:sz w:val="28"/>
                        <w:szCs w:val="28"/>
                        <w:rtl w:val="0"/>
                        <w:rPrChange w:author="Hiền Nguyễn" w:id="2" w:date="2022-08-16T01:51:55Z">
                          <w:rPr>
                            <w:b w:val="1"/>
                            <w:sz w:val="28"/>
                            <w:szCs w:val="28"/>
                          </w:rPr>
                        </w:rPrChange>
                      </w:rPr>
                      <w:t xml:space="preserve">Bài 4. Số? (Làm việc chung cả lớp).</w:t>
                    </w:r>
                  </w:sdtContent>
                </w:sdt>
              </w:p>
            </w:sdtContent>
          </w:sdt>
          <w:sdt>
            <w:sdtPr>
              <w:tag w:val="goog_rdk_3449"/>
            </w:sdtPr>
            <w:sdtContent>
              <w:p w:rsidR="00000000" w:rsidDel="00000000" w:rsidP="00000000" w:rsidRDefault="00000000" w:rsidRPr="00000000" w14:paraId="0000058D">
                <w:pPr>
                  <w:spacing w:line="288" w:lineRule="auto"/>
                  <w:jc w:val="both"/>
                  <w:rPr>
                    <w:sz w:val="28"/>
                    <w:szCs w:val="28"/>
                    <w:rPrChange w:author="Hiền Nguyễn" w:id="2" w:date="2022-08-16T01:51:55Z">
                      <w:rPr>
                        <w:sz w:val="28"/>
                        <w:szCs w:val="28"/>
                      </w:rPr>
                    </w:rPrChange>
                  </w:rPr>
                </w:pPr>
                <w:sdt>
                  <w:sdtPr>
                    <w:tag w:val="goog_rdk_3448"/>
                  </w:sdtPr>
                  <w:sdtContent>
                    <w:r w:rsidDel="00000000" w:rsidR="00000000" w:rsidRPr="00000000">
                      <w:rPr>
                        <w:sz w:val="28"/>
                        <w:szCs w:val="28"/>
                        <w:rtl w:val="0"/>
                        <w:rPrChange w:author="Hiền Nguyễn" w:id="2" w:date="2022-08-16T01:51:55Z">
                          <w:rPr>
                            <w:sz w:val="28"/>
                            <w:szCs w:val="28"/>
                          </w:rPr>
                        </w:rPrChange>
                      </w:rPr>
                      <w:t xml:space="preserve">- Yêu cầu học sinh đọc đề bài.</w:t>
                    </w:r>
                  </w:sdtContent>
                </w:sdt>
              </w:p>
            </w:sdtContent>
          </w:sdt>
          <w:sdt>
            <w:sdtPr>
              <w:tag w:val="goog_rdk_3452"/>
            </w:sdtPr>
            <w:sdtContent>
              <w:p w:rsidR="00000000" w:rsidDel="00000000" w:rsidP="00000000" w:rsidRDefault="00000000" w:rsidRPr="00000000" w14:paraId="0000058E">
                <w:pPr>
                  <w:spacing w:line="288" w:lineRule="auto"/>
                  <w:jc w:val="both"/>
                  <w:rPr>
                    <w:sz w:val="28"/>
                    <w:szCs w:val="28"/>
                    <w:rPrChange w:author="Hiền Nguyễn" w:id="2" w:date="2022-08-16T01:51:55Z">
                      <w:rPr>
                        <w:sz w:val="28"/>
                        <w:szCs w:val="28"/>
                      </w:rPr>
                    </w:rPrChange>
                  </w:rPr>
                </w:pPr>
                <w:sdt>
                  <w:sdtPr>
                    <w:tag w:val="goog_rdk_3450"/>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3451"/>
                  </w:sdtPr>
                  <w:sdtContent>
                    <w:r w:rsidDel="00000000" w:rsidR="00000000" w:rsidRPr="00000000">
                      <w:rPr>
                        <w:sz w:val="28"/>
                        <w:szCs w:val="28"/>
                        <w:rtl w:val="0"/>
                        <w:rPrChange w:author="Hiền Nguyễn" w:id="2" w:date="2022-08-16T01:51:55Z">
                          <w:rPr>
                            <w:sz w:val="28"/>
                            <w:szCs w:val="28"/>
                          </w:rPr>
                        </w:rPrChange>
                      </w:rPr>
                      <w:t xml:space="preserve">GV mời HS quan sát trang và nêu kết quả số lít của các chai nước, hộp sữa và thùng sơn trên bảng con. </w:t>
                    </w:r>
                  </w:sdtContent>
                </w:sdt>
              </w:p>
            </w:sdtContent>
          </w:sdt>
          <w:sdt>
            <w:sdtPr>
              <w:tag w:val="goog_rdk_3454"/>
            </w:sdtPr>
            <w:sdtContent>
              <w:p w:rsidR="00000000" w:rsidDel="00000000" w:rsidP="00000000" w:rsidRDefault="00000000" w:rsidRPr="00000000" w14:paraId="0000058F">
                <w:pPr>
                  <w:spacing w:line="288" w:lineRule="auto"/>
                  <w:jc w:val="center"/>
                  <w:rPr>
                    <w:b w:val="1"/>
                    <w:i w:val="1"/>
                    <w:sz w:val="28"/>
                    <w:szCs w:val="28"/>
                    <w:rPrChange w:author="Hiền Nguyễn" w:id="2" w:date="2022-08-16T01:51:55Z">
                      <w:rPr>
                        <w:b w:val="1"/>
                        <w:i w:val="1"/>
                        <w:sz w:val="28"/>
                        <w:szCs w:val="28"/>
                      </w:rPr>
                    </w:rPrChange>
                  </w:rPr>
                </w:pPr>
                <w:r w:rsidDel="00000000" w:rsidR="00000000" w:rsidRPr="00000000">
                  <w:rPr/>
                  <w:drawing>
                    <wp:inline distB="0" distT="0" distL="0" distR="0">
                      <wp:extent cx="935502" cy="1068102"/>
                      <wp:effectExtent b="0" l="0" r="0" t="0"/>
                      <wp:docPr id="112" name="image7.png"/>
                      <a:graphic>
                        <a:graphicData uri="http://schemas.openxmlformats.org/drawingml/2006/picture">
                          <pic:pic>
                            <pic:nvPicPr>
                              <pic:cNvPr id="0" name="image7.png"/>
                              <pic:cNvPicPr preferRelativeResize="0"/>
                            </pic:nvPicPr>
                            <pic:blipFill>
                              <a:blip r:embed="rId26"/>
                              <a:srcRect b="21104" l="19290" r="62694" t="42326"/>
                              <a:stretch>
                                <a:fillRect/>
                              </a:stretch>
                            </pic:blipFill>
                            <pic:spPr>
                              <a:xfrm>
                                <a:off x="0" y="0"/>
                                <a:ext cx="935502" cy="1068102"/>
                              </a:xfrm>
                              <a:prstGeom prst="rect"/>
                              <a:ln/>
                            </pic:spPr>
                          </pic:pic>
                        </a:graphicData>
                      </a:graphic>
                    </wp:inline>
                  </w:drawing>
                </w:r>
                <w:r w:rsidDel="00000000" w:rsidR="00000000" w:rsidRPr="00000000">
                  <w:rPr/>
                  <w:drawing>
                    <wp:inline distB="0" distT="0" distL="0" distR="0">
                      <wp:extent cx="2433711" cy="1222846"/>
                      <wp:effectExtent b="0" l="0" r="0" t="0"/>
                      <wp:docPr id="113" name="image7.png"/>
                      <a:graphic>
                        <a:graphicData uri="http://schemas.openxmlformats.org/drawingml/2006/picture">
                          <pic:pic>
                            <pic:nvPicPr>
                              <pic:cNvPr id="0" name="image7.png"/>
                              <pic:cNvPicPr preferRelativeResize="0"/>
                            </pic:nvPicPr>
                            <pic:blipFill>
                              <a:blip r:embed="rId26"/>
                              <a:srcRect b="21105" l="37035" r="16094" t="37028"/>
                              <a:stretch>
                                <a:fillRect/>
                              </a:stretch>
                            </pic:blipFill>
                            <pic:spPr>
                              <a:xfrm>
                                <a:off x="0" y="0"/>
                                <a:ext cx="2433711" cy="1222846"/>
                              </a:xfrm>
                              <a:prstGeom prst="rect"/>
                              <a:ln/>
                            </pic:spPr>
                          </pic:pic>
                        </a:graphicData>
                      </a:graphic>
                    </wp:inline>
                  </w:drawing>
                </w:r>
                <w:sdt>
                  <w:sdtPr>
                    <w:tag w:val="goog_rdk_3453"/>
                  </w:sdtPr>
                  <w:sdtContent>
                    <w:r w:rsidDel="00000000" w:rsidR="00000000" w:rsidRPr="00000000">
                      <w:rPr>
                        <w:rtl w:val="0"/>
                      </w:rPr>
                    </w:r>
                  </w:sdtContent>
                </w:sdt>
              </w:p>
            </w:sdtContent>
          </w:sdt>
          <w:p w:rsidR="00000000" w:rsidDel="00000000" w:rsidP="00000000" w:rsidRDefault="00000000" w:rsidRPr="00000000" w14:paraId="00000590">
            <w:pPr>
              <w:spacing w:line="288" w:lineRule="auto"/>
              <w:jc w:val="both"/>
              <w:rPr>
                <w:sz w:val="28"/>
                <w:szCs w:val="28"/>
              </w:rPr>
            </w:pPr>
            <w:r w:rsidDel="00000000" w:rsidR="00000000" w:rsidRPr="00000000">
              <w:rPr>
                <w:rtl w:val="0"/>
              </w:rPr>
            </w:r>
          </w:p>
          <w:p w:rsidR="00000000" w:rsidDel="00000000" w:rsidP="00000000" w:rsidRDefault="00000000" w:rsidRPr="00000000" w14:paraId="00000591">
            <w:pPr>
              <w:spacing w:line="288" w:lineRule="auto"/>
              <w:jc w:val="both"/>
              <w:rPr>
                <w:sz w:val="28"/>
                <w:szCs w:val="28"/>
              </w:rPr>
            </w:pPr>
            <w:r w:rsidDel="00000000" w:rsidR="00000000" w:rsidRPr="00000000">
              <w:rPr>
                <w:rtl w:val="0"/>
              </w:rPr>
            </w:r>
          </w:p>
          <w:p w:rsidR="00000000" w:rsidDel="00000000" w:rsidP="00000000" w:rsidRDefault="00000000" w:rsidRPr="00000000" w14:paraId="00000592">
            <w:pPr>
              <w:spacing w:line="288" w:lineRule="auto"/>
              <w:jc w:val="both"/>
              <w:rPr>
                <w:sz w:val="28"/>
                <w:szCs w:val="28"/>
              </w:rPr>
            </w:pPr>
            <w:r w:rsidDel="00000000" w:rsidR="00000000" w:rsidRPr="00000000">
              <w:rPr>
                <w:rtl w:val="0"/>
              </w:rPr>
            </w:r>
          </w:p>
          <w:sdt>
            <w:sdtPr>
              <w:tag w:val="goog_rdk_3457"/>
            </w:sdtPr>
            <w:sdtContent>
              <w:p w:rsidR="00000000" w:rsidDel="00000000" w:rsidP="00000000" w:rsidRDefault="00000000" w:rsidRPr="00000000" w14:paraId="00000593">
                <w:pPr>
                  <w:spacing w:line="288" w:lineRule="auto"/>
                  <w:jc w:val="both"/>
                  <w:rPr>
                    <w:sz w:val="28"/>
                    <w:szCs w:val="28"/>
                    <w:rPrChange w:author="Hiền Nguyễn" w:id="2" w:date="2022-08-16T01:51:55Z">
                      <w:rPr>
                        <w:sz w:val="28"/>
                        <w:szCs w:val="28"/>
                      </w:rPr>
                    </w:rPrChange>
                  </w:rPr>
                </w:pPr>
                <w:sdt>
                  <w:sdtPr>
                    <w:tag w:val="goog_rdk_3455"/>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3456"/>
                  </w:sdtPr>
                  <w:sdtContent>
                    <w:r w:rsidDel="00000000" w:rsidR="00000000" w:rsidRPr="00000000">
                      <w:rPr>
                        <w:sz w:val="28"/>
                        <w:szCs w:val="28"/>
                        <w:rtl w:val="0"/>
                        <w:rPrChange w:author="Hiền Nguyễn" w:id="2" w:date="2022-08-16T01:51:55Z">
                          <w:rPr>
                            <w:sz w:val="28"/>
                            <w:szCs w:val="28"/>
                          </w:rPr>
                        </w:rPrChange>
                      </w:rPr>
                      <w:t xml:space="preserve">GV nhận xét kết quả trên bảng con, tuyên dương.</w:t>
                    </w:r>
                  </w:sdtContent>
                </w:sdt>
              </w:p>
            </w:sdtContent>
          </w:sdt>
          <w:sdt>
            <w:sdtPr>
              <w:tag w:val="goog_rdk_3459"/>
            </w:sdtPr>
            <w:sdtContent>
              <w:p w:rsidR="00000000" w:rsidDel="00000000" w:rsidP="00000000" w:rsidRDefault="00000000" w:rsidRPr="00000000" w14:paraId="00000594">
                <w:pPr>
                  <w:spacing w:line="288" w:lineRule="auto"/>
                  <w:jc w:val="both"/>
                  <w:rPr>
                    <w:b w:val="1"/>
                    <w:sz w:val="28"/>
                    <w:szCs w:val="28"/>
                    <w:rPrChange w:author="Hiền Nguyễn" w:id="2" w:date="2022-08-16T01:51:55Z">
                      <w:rPr>
                        <w:b w:val="1"/>
                        <w:sz w:val="28"/>
                        <w:szCs w:val="28"/>
                      </w:rPr>
                    </w:rPrChange>
                  </w:rPr>
                </w:pPr>
                <w:sdt>
                  <w:sdtPr>
                    <w:tag w:val="goog_rdk_3458"/>
                  </w:sdtPr>
                  <w:sdtContent>
                    <w:r w:rsidDel="00000000" w:rsidR="00000000" w:rsidRPr="00000000">
                      <w:rPr>
                        <w:b w:val="1"/>
                        <w:sz w:val="28"/>
                        <w:szCs w:val="28"/>
                        <w:rtl w:val="0"/>
                        <w:rPrChange w:author="Hiền Nguyễn" w:id="2" w:date="2022-08-16T01:51:55Z">
                          <w:rPr>
                            <w:b w:val="1"/>
                            <w:sz w:val="28"/>
                            <w:szCs w:val="28"/>
                          </w:rPr>
                        </w:rPrChange>
                      </w:rPr>
                      <w:t xml:space="preserve">Bài 5: (Làm việc nhóm 4). Quan sát sơ đồ, trả lời câu hỏi.</w:t>
                    </w:r>
                  </w:sdtContent>
                </w:sdt>
              </w:p>
            </w:sdtContent>
          </w:sdt>
          <w:sdt>
            <w:sdtPr>
              <w:tag w:val="goog_rdk_3461"/>
            </w:sdtPr>
            <w:sdtContent>
              <w:p w:rsidR="00000000" w:rsidDel="00000000" w:rsidP="00000000" w:rsidRDefault="00000000" w:rsidRPr="00000000" w14:paraId="00000595">
                <w:pPr>
                  <w:spacing w:line="288" w:lineRule="auto"/>
                  <w:jc w:val="both"/>
                  <w:rPr>
                    <w:sz w:val="28"/>
                    <w:szCs w:val="28"/>
                    <w:rPrChange w:author="Hiền Nguyễn" w:id="2" w:date="2022-08-16T01:51:55Z">
                      <w:rPr>
                        <w:sz w:val="28"/>
                        <w:szCs w:val="28"/>
                      </w:rPr>
                    </w:rPrChange>
                  </w:rPr>
                </w:pPr>
                <w:sdt>
                  <w:sdtPr>
                    <w:tag w:val="goog_rdk_3460"/>
                  </w:sdtPr>
                  <w:sdtContent>
                    <w:r w:rsidDel="00000000" w:rsidR="00000000" w:rsidRPr="00000000">
                      <w:rPr>
                        <w:sz w:val="28"/>
                        <w:szCs w:val="28"/>
                        <w:rtl w:val="0"/>
                        <w:rPrChange w:author="Hiền Nguyễn" w:id="2" w:date="2022-08-16T01:51:55Z">
                          <w:rPr>
                            <w:sz w:val="28"/>
                            <w:szCs w:val="28"/>
                          </w:rPr>
                        </w:rPrChange>
                      </w:rPr>
                      <w:t xml:space="preserve">- GV mời HS đọc yêu cầu bài tập.</w:t>
                    </w:r>
                  </w:sdtContent>
                </w:sdt>
              </w:p>
            </w:sdtContent>
          </w:sdt>
          <w:sdt>
            <w:sdtPr>
              <w:tag w:val="goog_rdk_3463"/>
            </w:sdtPr>
            <w:sdtContent>
              <w:p w:rsidR="00000000" w:rsidDel="00000000" w:rsidP="00000000" w:rsidRDefault="00000000" w:rsidRPr="00000000" w14:paraId="00000596">
                <w:pPr>
                  <w:spacing w:line="288" w:lineRule="auto"/>
                  <w:jc w:val="both"/>
                  <w:rPr>
                    <w:sz w:val="28"/>
                    <w:szCs w:val="28"/>
                    <w:rPrChange w:author="Hiền Nguyễn" w:id="2" w:date="2022-08-16T01:51:55Z">
                      <w:rPr>
                        <w:sz w:val="28"/>
                        <w:szCs w:val="28"/>
                      </w:rPr>
                    </w:rPrChange>
                  </w:rPr>
                </w:pPr>
                <w:sdt>
                  <w:sdtPr>
                    <w:tag w:val="goog_rdk_3462"/>
                  </w:sdtPr>
                  <w:sdtContent>
                    <w:r w:rsidDel="00000000" w:rsidR="00000000" w:rsidRPr="00000000">
                      <w:rPr>
                        <w:sz w:val="28"/>
                        <w:szCs w:val="28"/>
                        <w:rtl w:val="0"/>
                        <w:rPrChange w:author="Hiền Nguyễn" w:id="2" w:date="2022-08-16T01:51:55Z">
                          <w:rPr>
                            <w:sz w:val="28"/>
                            <w:szCs w:val="28"/>
                          </w:rPr>
                        </w:rPrChange>
                      </w:rPr>
                      <w:t xml:space="preserve">- Chia lớp thành các nhóm 4, thảo luận và trả lời theo đề bài.</w:t>
                    </w:r>
                  </w:sdtContent>
                </w:sdt>
              </w:p>
            </w:sdtContent>
          </w:sdt>
          <w:sdt>
            <w:sdtPr>
              <w:tag w:val="goog_rdk_3465"/>
            </w:sdtPr>
            <w:sdtContent>
              <w:p w:rsidR="00000000" w:rsidDel="00000000" w:rsidP="00000000" w:rsidRDefault="00000000" w:rsidRPr="00000000" w14:paraId="00000597">
                <w:pPr>
                  <w:spacing w:line="288" w:lineRule="auto"/>
                  <w:jc w:val="both"/>
                  <w:rPr>
                    <w:sz w:val="28"/>
                    <w:szCs w:val="28"/>
                    <w:rPrChange w:author="Hiền Nguyễn" w:id="2" w:date="2022-08-16T01:51:55Z">
                      <w:rPr>
                        <w:sz w:val="28"/>
                        <w:szCs w:val="28"/>
                      </w:rPr>
                    </w:rPrChange>
                  </w:rPr>
                </w:pPr>
                <w:sdt>
                  <w:sdtPr>
                    <w:tag w:val="goog_rdk_3464"/>
                  </w:sdtPr>
                  <w:sdtContent>
                    <w:r w:rsidDel="00000000" w:rsidR="00000000" w:rsidRPr="00000000">
                      <w:rPr>
                        <w:sz w:val="28"/>
                        <w:szCs w:val="28"/>
                        <w:rtl w:val="0"/>
                        <w:rPrChange w:author="Hiền Nguyễn" w:id="2" w:date="2022-08-16T01:51:55Z">
                          <w:rPr>
                            <w:sz w:val="28"/>
                            <w:szCs w:val="28"/>
                          </w:rPr>
                        </w:rPrChange>
                      </w:rPr>
                      <w:t xml:space="preserve">a) Quãng đường từ nhà Nguyên đến nhà khuê dài hơn quãng đường từ nhà Nguyên đến thư viện bao nhiêu mét?</w:t>
                    </w:r>
                  </w:sdtContent>
                </w:sdt>
              </w:p>
            </w:sdtContent>
          </w:sdt>
          <w:sdt>
            <w:sdtPr>
              <w:tag w:val="goog_rdk_3467"/>
            </w:sdtPr>
            <w:sdtContent>
              <w:p w:rsidR="00000000" w:rsidDel="00000000" w:rsidP="00000000" w:rsidRDefault="00000000" w:rsidRPr="00000000" w14:paraId="00000598">
                <w:pPr>
                  <w:spacing w:line="288" w:lineRule="auto"/>
                  <w:jc w:val="both"/>
                  <w:rPr>
                    <w:sz w:val="28"/>
                    <w:szCs w:val="28"/>
                    <w:rPrChange w:author="Hiền Nguyễn" w:id="2" w:date="2022-08-16T01:51:55Z">
                      <w:rPr>
                        <w:sz w:val="28"/>
                        <w:szCs w:val="28"/>
                      </w:rPr>
                    </w:rPrChange>
                  </w:rPr>
                </w:pPr>
                <w:sdt>
                  <w:sdtPr>
                    <w:tag w:val="goog_rdk_3466"/>
                  </w:sdtPr>
                  <w:sdtContent>
                    <w:r w:rsidDel="00000000" w:rsidR="00000000" w:rsidRPr="00000000">
                      <w:rPr>
                        <w:sz w:val="28"/>
                        <w:szCs w:val="28"/>
                        <w:rtl w:val="0"/>
                        <w:rPrChange w:author="Hiền Nguyễn" w:id="2" w:date="2022-08-16T01:51:55Z">
                          <w:rPr>
                            <w:sz w:val="28"/>
                            <w:szCs w:val="28"/>
                          </w:rPr>
                        </w:rPrChange>
                      </w:rPr>
                      <w:t xml:space="preserve">b) Theo em, Nếu đi từ nhà Ngân đến khu vui chơi thì đi đường nào ngắn hơn?</w:t>
                    </w:r>
                  </w:sdtContent>
                </w:sdt>
              </w:p>
            </w:sdtContent>
          </w:sdt>
          <w:sdt>
            <w:sdtPr>
              <w:tag w:val="goog_rdk_3469"/>
            </w:sdtPr>
            <w:sdtContent>
              <w:p w:rsidR="00000000" w:rsidDel="00000000" w:rsidP="00000000" w:rsidRDefault="00000000" w:rsidRPr="00000000" w14:paraId="00000599">
                <w:pPr>
                  <w:spacing w:line="288" w:lineRule="auto"/>
                  <w:jc w:val="center"/>
                  <w:rPr>
                    <w:b w:val="1"/>
                    <w:sz w:val="28"/>
                    <w:szCs w:val="28"/>
                    <w:rPrChange w:author="Hiền Nguyễn" w:id="2" w:date="2022-08-16T01:51:55Z">
                      <w:rPr>
                        <w:b w:val="1"/>
                        <w:sz w:val="28"/>
                        <w:szCs w:val="28"/>
                      </w:rPr>
                    </w:rPrChange>
                  </w:rPr>
                </w:pPr>
                <w:r w:rsidDel="00000000" w:rsidR="00000000" w:rsidRPr="00000000">
                  <w:rPr/>
                  <w:drawing>
                    <wp:inline distB="0" distT="0" distL="0" distR="0">
                      <wp:extent cx="3290021" cy="2393400"/>
                      <wp:effectExtent b="0" l="0" r="0" t="0"/>
                      <wp:docPr id="114" name="image18.png"/>
                      <a:graphic>
                        <a:graphicData uri="http://schemas.openxmlformats.org/drawingml/2006/picture">
                          <pic:pic>
                            <pic:nvPicPr>
                              <pic:cNvPr id="0" name="image18.png"/>
                              <pic:cNvPicPr preferRelativeResize="0"/>
                            </pic:nvPicPr>
                            <pic:blipFill>
                              <a:blip r:embed="rId27"/>
                              <a:srcRect b="13475" l="27454" r="18655" t="16831"/>
                              <a:stretch>
                                <a:fillRect/>
                              </a:stretch>
                            </pic:blipFill>
                            <pic:spPr>
                              <a:xfrm>
                                <a:off x="0" y="0"/>
                                <a:ext cx="3290021" cy="2393400"/>
                              </a:xfrm>
                              <a:prstGeom prst="rect"/>
                              <a:ln/>
                            </pic:spPr>
                          </pic:pic>
                        </a:graphicData>
                      </a:graphic>
                    </wp:inline>
                  </w:drawing>
                </w:r>
                <w:sdt>
                  <w:sdtPr>
                    <w:tag w:val="goog_rdk_3468"/>
                  </w:sdtPr>
                  <w:sdtContent>
                    <w:r w:rsidDel="00000000" w:rsidR="00000000" w:rsidRPr="00000000">
                      <w:rPr>
                        <w:rtl w:val="0"/>
                      </w:rPr>
                    </w:r>
                  </w:sdtContent>
                </w:sdt>
              </w:p>
            </w:sdtContent>
          </w:sdt>
          <w:sdt>
            <w:sdtPr>
              <w:tag w:val="goog_rdk_3471"/>
            </w:sdtPr>
            <w:sdtContent>
              <w:p w:rsidR="00000000" w:rsidDel="00000000" w:rsidP="00000000" w:rsidRDefault="00000000" w:rsidRPr="00000000" w14:paraId="0000059A">
                <w:pPr>
                  <w:spacing w:line="288" w:lineRule="auto"/>
                  <w:jc w:val="both"/>
                  <w:rPr>
                    <w:sz w:val="28"/>
                    <w:szCs w:val="28"/>
                    <w:rPrChange w:author="Hiền Nguyễn" w:id="2" w:date="2022-08-16T01:51:55Z">
                      <w:rPr>
                        <w:sz w:val="28"/>
                        <w:szCs w:val="28"/>
                      </w:rPr>
                    </w:rPrChange>
                  </w:rPr>
                </w:pPr>
                <w:sdt>
                  <w:sdtPr>
                    <w:tag w:val="goog_rdk_3470"/>
                  </w:sdtPr>
                  <w:sdtContent>
                    <w:r w:rsidDel="00000000" w:rsidR="00000000" w:rsidRPr="00000000">
                      <w:rPr>
                        <w:sz w:val="28"/>
                        <w:szCs w:val="28"/>
                        <w:rtl w:val="0"/>
                        <w:rPrChange w:author="Hiền Nguyễn" w:id="2" w:date="2022-08-16T01:51:55Z">
                          <w:rPr>
                            <w:sz w:val="28"/>
                            <w:szCs w:val="28"/>
                          </w:rPr>
                        </w:rPrChange>
                      </w:rPr>
                      <w:t xml:space="preserve">- GV mời đại diện các nhóm trình bày.</w:t>
                    </w:r>
                  </w:sdtContent>
                </w:sdt>
              </w:p>
            </w:sdtContent>
          </w:sdt>
          <w:sdt>
            <w:sdtPr>
              <w:tag w:val="goog_rdk_3473"/>
            </w:sdtPr>
            <w:sdtContent>
              <w:p w:rsidR="00000000" w:rsidDel="00000000" w:rsidP="00000000" w:rsidRDefault="00000000" w:rsidRPr="00000000" w14:paraId="0000059B">
                <w:pPr>
                  <w:spacing w:line="288" w:lineRule="auto"/>
                  <w:jc w:val="both"/>
                  <w:rPr>
                    <w:sz w:val="28"/>
                    <w:szCs w:val="28"/>
                    <w:rPrChange w:author="Hiền Nguyễn" w:id="2" w:date="2022-08-16T01:51:55Z">
                      <w:rPr>
                        <w:sz w:val="28"/>
                        <w:szCs w:val="28"/>
                      </w:rPr>
                    </w:rPrChange>
                  </w:rPr>
                </w:pPr>
                <w:sdt>
                  <w:sdtPr>
                    <w:tag w:val="goog_rdk_3472"/>
                  </w:sdtPr>
                  <w:sdtContent>
                    <w:r w:rsidDel="00000000" w:rsidR="00000000" w:rsidRPr="00000000">
                      <w:rPr>
                        <w:sz w:val="28"/>
                        <w:szCs w:val="28"/>
                        <w:rtl w:val="0"/>
                        <w:rPrChange w:author="Hiền Nguyễn" w:id="2" w:date="2022-08-16T01:51:55Z">
                          <w:rPr>
                            <w:sz w:val="28"/>
                            <w:szCs w:val="28"/>
                          </w:rPr>
                        </w:rPrChange>
                      </w:rPr>
                      <w:t xml:space="preserve">- GV mời các nhóm khác nhận xét</w:t>
                    </w:r>
                  </w:sdtContent>
                </w:sdt>
              </w:p>
            </w:sdtContent>
          </w:sdt>
          <w:sdt>
            <w:sdtPr>
              <w:tag w:val="goog_rdk_3475"/>
            </w:sdtPr>
            <w:sdtContent>
              <w:p w:rsidR="00000000" w:rsidDel="00000000" w:rsidP="00000000" w:rsidRDefault="00000000" w:rsidRPr="00000000" w14:paraId="0000059C">
                <w:pPr>
                  <w:spacing w:line="288" w:lineRule="auto"/>
                  <w:jc w:val="both"/>
                  <w:rPr>
                    <w:sz w:val="28"/>
                    <w:szCs w:val="28"/>
                    <w:rPrChange w:author="Hiền Nguyễn" w:id="2" w:date="2022-08-16T01:51:55Z">
                      <w:rPr>
                        <w:sz w:val="28"/>
                        <w:szCs w:val="28"/>
                      </w:rPr>
                    </w:rPrChange>
                  </w:rPr>
                </w:pPr>
                <w:sdt>
                  <w:sdtPr>
                    <w:tag w:val="goog_rdk_3474"/>
                  </w:sdtPr>
                  <w:sdtContent>
                    <w:r w:rsidDel="00000000" w:rsidR="00000000" w:rsidRPr="00000000">
                      <w:rPr>
                        <w:sz w:val="28"/>
                        <w:szCs w:val="28"/>
                        <w:rtl w:val="0"/>
                        <w:rPrChange w:author="Hiền Nguyễn" w:id="2" w:date="2022-08-16T01:51:55Z">
                          <w:rPr>
                            <w:sz w:val="28"/>
                            <w:szCs w:val="28"/>
                          </w:rPr>
                        </w:rPrChange>
                      </w:rPr>
                      <w:t xml:space="preserve">- GV Nhận xét chung, tuyên dương.</w:t>
                    </w:r>
                  </w:sdtContent>
                </w:sdt>
              </w:p>
            </w:sdtContent>
          </w:sdt>
        </w:tc>
        <w:tc>
          <w:tcPr>
            <w:tcBorders>
              <w:top w:color="000000" w:space="0" w:sz="4" w:val="dashed"/>
              <w:bottom w:color="000000" w:space="0" w:sz="4" w:val="dashed"/>
            </w:tcBorders>
          </w:tcPr>
          <w:sdt>
            <w:sdtPr>
              <w:tag w:val="goog_rdk_3477"/>
            </w:sdtPr>
            <w:sdtContent>
              <w:p w:rsidR="00000000" w:rsidDel="00000000" w:rsidP="00000000" w:rsidRDefault="00000000" w:rsidRPr="00000000" w14:paraId="0000059D">
                <w:pPr>
                  <w:spacing w:line="288" w:lineRule="auto"/>
                  <w:rPr>
                    <w:sz w:val="28"/>
                    <w:szCs w:val="28"/>
                    <w:rPrChange w:author="Hiền Nguyễn" w:id="2" w:date="2022-08-16T01:51:55Z">
                      <w:rPr>
                        <w:sz w:val="28"/>
                        <w:szCs w:val="28"/>
                      </w:rPr>
                    </w:rPrChange>
                  </w:rPr>
                </w:pPr>
                <w:sdt>
                  <w:sdtPr>
                    <w:tag w:val="goog_rdk_3476"/>
                  </w:sdtPr>
                  <w:sdtContent>
                    <w:r w:rsidDel="00000000" w:rsidR="00000000" w:rsidRPr="00000000">
                      <w:rPr>
                        <w:rtl w:val="0"/>
                      </w:rPr>
                    </w:r>
                  </w:sdtContent>
                </w:sdt>
              </w:p>
            </w:sdtContent>
          </w:sdt>
          <w:sdt>
            <w:sdtPr>
              <w:tag w:val="goog_rdk_3479"/>
            </w:sdtPr>
            <w:sdtContent>
              <w:p w:rsidR="00000000" w:rsidDel="00000000" w:rsidP="00000000" w:rsidRDefault="00000000" w:rsidRPr="00000000" w14:paraId="0000059E">
                <w:pPr>
                  <w:spacing w:line="288" w:lineRule="auto"/>
                  <w:jc w:val="both"/>
                  <w:rPr>
                    <w:sz w:val="28"/>
                    <w:szCs w:val="28"/>
                    <w:rPrChange w:author="Hiền Nguyễn" w:id="2" w:date="2022-08-16T01:51:55Z">
                      <w:rPr>
                        <w:sz w:val="28"/>
                        <w:szCs w:val="28"/>
                      </w:rPr>
                    </w:rPrChange>
                  </w:rPr>
                </w:pPr>
                <w:sdt>
                  <w:sdtPr>
                    <w:tag w:val="goog_rdk_3478"/>
                  </w:sdtPr>
                  <w:sdtContent>
                    <w:r w:rsidDel="00000000" w:rsidR="00000000" w:rsidRPr="00000000">
                      <w:rPr>
                        <w:sz w:val="28"/>
                        <w:szCs w:val="28"/>
                        <w:rtl w:val="0"/>
                        <w:rPrChange w:author="Hiền Nguyễn" w:id="2" w:date="2022-08-16T01:51:55Z">
                          <w:rPr>
                            <w:sz w:val="28"/>
                            <w:szCs w:val="28"/>
                          </w:rPr>
                        </w:rPrChange>
                      </w:rPr>
                      <w:t xml:space="preserve">- 1 HS đọc đề bài.</w:t>
                    </w:r>
                  </w:sdtContent>
                </w:sdt>
              </w:p>
            </w:sdtContent>
          </w:sdt>
          <w:sdt>
            <w:sdtPr>
              <w:tag w:val="goog_rdk_3481"/>
            </w:sdtPr>
            <w:sdtContent>
              <w:p w:rsidR="00000000" w:rsidDel="00000000" w:rsidP="00000000" w:rsidRDefault="00000000" w:rsidRPr="00000000" w14:paraId="0000059F">
                <w:pPr>
                  <w:spacing w:line="288" w:lineRule="auto"/>
                  <w:jc w:val="both"/>
                  <w:rPr>
                    <w:sz w:val="28"/>
                    <w:szCs w:val="28"/>
                    <w:rPrChange w:author="Hiền Nguyễn" w:id="2" w:date="2022-08-16T01:51:55Z">
                      <w:rPr>
                        <w:sz w:val="28"/>
                        <w:szCs w:val="28"/>
                      </w:rPr>
                    </w:rPrChange>
                  </w:rPr>
                </w:pPr>
                <w:sdt>
                  <w:sdtPr>
                    <w:tag w:val="goog_rdk_3480"/>
                  </w:sdtPr>
                  <w:sdtContent>
                    <w:r w:rsidDel="00000000" w:rsidR="00000000" w:rsidRPr="00000000">
                      <w:rPr>
                        <w:sz w:val="28"/>
                        <w:szCs w:val="28"/>
                        <w:rtl w:val="0"/>
                        <w:rPrChange w:author="Hiền Nguyễn" w:id="2" w:date="2022-08-16T01:51:55Z">
                          <w:rPr>
                            <w:sz w:val="28"/>
                            <w:szCs w:val="28"/>
                          </w:rPr>
                        </w:rPrChange>
                      </w:rPr>
                      <w:t xml:space="preserve">- HS quan sát và tìm đáp án bằng cách cộng hoặc nhân:</w:t>
                    </w:r>
                  </w:sdtContent>
                </w:sdt>
              </w:p>
            </w:sdtContent>
          </w:sdt>
          <w:sdt>
            <w:sdtPr>
              <w:tag w:val="goog_rdk_3484"/>
            </w:sdtPr>
            <w:sdtContent>
              <w:p w:rsidR="00000000" w:rsidDel="00000000" w:rsidP="00000000" w:rsidRDefault="00000000" w:rsidRPr="00000000" w14:paraId="000005A0">
                <w:pPr>
                  <w:spacing w:line="288" w:lineRule="auto"/>
                  <w:rPr>
                    <w:sz w:val="28"/>
                    <w:szCs w:val="28"/>
                    <w:rPrChange w:author="Hiền Nguyễn" w:id="2" w:date="2022-08-16T01:51:55Z">
                      <w:rPr>
                        <w:sz w:val="28"/>
                        <w:szCs w:val="28"/>
                      </w:rPr>
                    </w:rPrChange>
                  </w:rPr>
                </w:pPr>
                <w:r w:rsidDel="00000000" w:rsidR="00000000" w:rsidRPr="00000000">
                  <w:rPr/>
                  <w:drawing>
                    <wp:inline distB="0" distT="0" distL="0" distR="0">
                      <wp:extent cx="935502" cy="590843"/>
                      <wp:effectExtent b="0" l="0" r="0" t="0"/>
                      <wp:docPr id="115" name="image7.png"/>
                      <a:graphic>
                        <a:graphicData uri="http://schemas.openxmlformats.org/drawingml/2006/picture">
                          <pic:pic>
                            <pic:nvPicPr>
                              <pic:cNvPr id="0" name="image7.png"/>
                              <pic:cNvPicPr preferRelativeResize="0"/>
                            </pic:nvPicPr>
                            <pic:blipFill>
                              <a:blip r:embed="rId26"/>
                              <a:srcRect b="32147" l="19290" r="62694" t="47623"/>
                              <a:stretch>
                                <a:fillRect/>
                              </a:stretch>
                            </pic:blipFill>
                            <pic:spPr>
                              <a:xfrm>
                                <a:off x="0" y="0"/>
                                <a:ext cx="935502" cy="590843"/>
                              </a:xfrm>
                              <a:prstGeom prst="rect"/>
                              <a:ln/>
                            </pic:spPr>
                          </pic:pic>
                        </a:graphicData>
                      </a:graphic>
                    </wp:inline>
                  </w:drawing>
                </w:r>
                <w:sdt>
                  <w:sdtPr>
                    <w:tag w:val="goog_rdk_3482"/>
                  </w:sdtPr>
                  <w:sdtContent>
                    <w:r w:rsidDel="00000000" w:rsidR="00000000" w:rsidRPr="00000000">
                      <w:rPr>
                        <w:sz w:val="28"/>
                        <w:szCs w:val="28"/>
                        <w:rtl w:val="0"/>
                        <w:rPrChange w:author="Hiền Nguyễn" w:id="2" w:date="2022-08-16T01:51:55Z">
                          <w:rPr>
                            <w:sz w:val="28"/>
                            <w:szCs w:val="28"/>
                          </w:rPr>
                        </w:rPrChange>
                      </w:rPr>
                      <w:t xml:space="preserve"> </w:t>
                    </w:r>
                  </w:sdtContent>
                </w:sdt>
                <w:r w:rsidDel="00000000" w:rsidR="00000000" w:rsidRPr="00000000">
                  <w:rPr/>
                  <w:drawing>
                    <wp:inline distB="0" distT="0" distL="0" distR="0">
                      <wp:extent cx="1132448" cy="759656"/>
                      <wp:effectExtent b="0" l="0" r="0" t="0"/>
                      <wp:docPr id="116" name="image7.png"/>
                      <a:graphic>
                        <a:graphicData uri="http://schemas.openxmlformats.org/drawingml/2006/picture">
                          <pic:pic>
                            <pic:nvPicPr>
                              <pic:cNvPr id="0" name="image7.png"/>
                              <pic:cNvPicPr preferRelativeResize="0"/>
                            </pic:nvPicPr>
                            <pic:blipFill>
                              <a:blip r:embed="rId26"/>
                              <a:srcRect b="31424" l="38118" r="40072" t="42567"/>
                              <a:stretch>
                                <a:fillRect/>
                              </a:stretch>
                            </pic:blipFill>
                            <pic:spPr>
                              <a:xfrm>
                                <a:off x="0" y="0"/>
                                <a:ext cx="1132448" cy="759656"/>
                              </a:xfrm>
                              <a:prstGeom prst="rect"/>
                              <a:ln/>
                            </pic:spPr>
                          </pic:pic>
                        </a:graphicData>
                      </a:graphic>
                    </wp:inline>
                  </w:drawing>
                </w:r>
                <w:sdt>
                  <w:sdtPr>
                    <w:tag w:val="goog_rdk_3483"/>
                  </w:sdtPr>
                  <w:sdtContent>
                    <w:r w:rsidDel="00000000" w:rsidR="00000000" w:rsidRPr="00000000">
                      <w:rPr>
                        <w:rtl w:val="0"/>
                      </w:rPr>
                    </w:r>
                  </w:sdtContent>
                </w:sdt>
              </w:p>
            </w:sdtContent>
          </w:sdt>
          <w:sdt>
            <w:sdtPr>
              <w:tag w:val="goog_rdk_3490"/>
            </w:sdtPr>
            <w:sdtContent>
              <w:p w:rsidR="00000000" w:rsidDel="00000000" w:rsidP="00000000" w:rsidRDefault="00000000" w:rsidRPr="00000000" w14:paraId="000005A1">
                <w:pPr>
                  <w:spacing w:line="288" w:lineRule="auto"/>
                  <w:rPr>
                    <w:sz w:val="28"/>
                    <w:szCs w:val="28"/>
                    <w:rPrChange w:author="Hiền Nguyễn" w:id="2" w:date="2022-08-16T01:51:55Z">
                      <w:rPr>
                        <w:sz w:val="28"/>
                        <w:szCs w:val="28"/>
                      </w:rPr>
                    </w:rPrChange>
                  </w:rPr>
                </w:pPr>
                <w:sdt>
                  <w:sdtPr>
                    <w:tag w:val="goog_rdk_3485"/>
                  </w:sdtPr>
                  <w:sdtContent>
                    <w:r w:rsidDel="00000000" w:rsidR="00000000" w:rsidRPr="00000000">
                      <w:rPr>
                        <w:sz w:val="28"/>
                        <w:szCs w:val="28"/>
                        <w:rtl w:val="0"/>
                        <w:rPrChange w:author="Hiền Nguyễn" w:id="2" w:date="2022-08-16T01:51:55Z">
                          <w:rPr>
                            <w:sz w:val="28"/>
                            <w:szCs w:val="28"/>
                          </w:rPr>
                        </w:rPrChange>
                      </w:rPr>
                      <w:t xml:space="preserve">        6</w:t>
                    </w:r>
                  </w:sdtContent>
                </w:sdt>
                <w:sdt>
                  <w:sdtPr>
                    <w:tag w:val="goog_rdk_3486"/>
                  </w:sdtPr>
                  <w:sdtContent>
                    <w:r w:rsidDel="00000000" w:rsidR="00000000" w:rsidRPr="00000000">
                      <w:rPr>
                        <w:i w:val="1"/>
                        <w:sz w:val="28"/>
                        <w:szCs w:val="28"/>
                        <w:rtl w:val="0"/>
                        <w:rPrChange w:author="Hiền Nguyễn" w:id="2" w:date="2022-08-16T01:51:55Z">
                          <w:rPr>
                            <w:i w:val="1"/>
                            <w:sz w:val="28"/>
                            <w:szCs w:val="28"/>
                          </w:rPr>
                        </w:rPrChange>
                      </w:rPr>
                      <w:t xml:space="preserve">l</w:t>
                    </w:r>
                  </w:sdtContent>
                </w:sdt>
                <w:sdt>
                  <w:sdtPr>
                    <w:tag w:val="goog_rdk_3487"/>
                  </w:sdtPr>
                  <w:sdtContent>
                    <w:r w:rsidDel="00000000" w:rsidR="00000000" w:rsidRPr="00000000">
                      <w:rPr>
                        <w:sz w:val="28"/>
                        <w:szCs w:val="28"/>
                        <w:rtl w:val="0"/>
                        <w:rPrChange w:author="Hiền Nguyễn" w:id="2" w:date="2022-08-16T01:51:55Z">
                          <w:rPr>
                            <w:sz w:val="28"/>
                            <w:szCs w:val="28"/>
                          </w:rPr>
                        </w:rPrChange>
                      </w:rPr>
                      <w:t xml:space="preserve">                     16</w:t>
                    </w:r>
                  </w:sdtContent>
                </w:sdt>
                <w:sdt>
                  <w:sdtPr>
                    <w:tag w:val="goog_rdk_3488"/>
                  </w:sdtPr>
                  <w:sdtContent>
                    <w:r w:rsidDel="00000000" w:rsidR="00000000" w:rsidRPr="00000000">
                      <w:rPr>
                        <w:i w:val="1"/>
                        <w:sz w:val="28"/>
                        <w:szCs w:val="28"/>
                        <w:rtl w:val="0"/>
                        <w:rPrChange w:author="Hiền Nguyễn" w:id="2" w:date="2022-08-16T01:51:55Z">
                          <w:rPr>
                            <w:i w:val="1"/>
                            <w:sz w:val="28"/>
                            <w:szCs w:val="28"/>
                          </w:rPr>
                        </w:rPrChange>
                      </w:rPr>
                      <w:t xml:space="preserve">l</w:t>
                    </w:r>
                  </w:sdtContent>
                </w:sdt>
                <w:sdt>
                  <w:sdtPr>
                    <w:tag w:val="goog_rdk_3489"/>
                  </w:sdtPr>
                  <w:sdtContent>
                    <w:r w:rsidDel="00000000" w:rsidR="00000000" w:rsidRPr="00000000">
                      <w:rPr>
                        <w:rtl w:val="0"/>
                      </w:rPr>
                    </w:r>
                  </w:sdtContent>
                </w:sdt>
              </w:p>
            </w:sdtContent>
          </w:sdt>
          <w:sdt>
            <w:sdtPr>
              <w:tag w:val="goog_rdk_3492"/>
            </w:sdtPr>
            <w:sdtContent>
              <w:p w:rsidR="00000000" w:rsidDel="00000000" w:rsidP="00000000" w:rsidRDefault="00000000" w:rsidRPr="00000000" w14:paraId="000005A2">
                <w:pPr>
                  <w:spacing w:line="288" w:lineRule="auto"/>
                  <w:jc w:val="center"/>
                  <w:rPr>
                    <w:sz w:val="28"/>
                    <w:szCs w:val="28"/>
                    <w:rPrChange w:author="Hiền Nguyễn" w:id="2" w:date="2022-08-16T01:51:55Z">
                      <w:rPr>
                        <w:sz w:val="28"/>
                        <w:szCs w:val="28"/>
                      </w:rPr>
                    </w:rPrChange>
                  </w:rPr>
                </w:pPr>
                <w:r w:rsidDel="00000000" w:rsidR="00000000" w:rsidRPr="00000000">
                  <w:rPr/>
                  <w:drawing>
                    <wp:inline distB="0" distT="0" distL="0" distR="0">
                      <wp:extent cx="1230923" cy="942535"/>
                      <wp:effectExtent b="0" l="0" r="0" t="0"/>
                      <wp:docPr id="94" name="image7.png"/>
                      <a:graphic>
                        <a:graphicData uri="http://schemas.openxmlformats.org/drawingml/2006/picture">
                          <pic:pic>
                            <pic:nvPicPr>
                              <pic:cNvPr id="0" name="image7.png"/>
                              <pic:cNvPicPr preferRelativeResize="0"/>
                            </pic:nvPicPr>
                            <pic:blipFill>
                              <a:blip r:embed="rId26"/>
                              <a:srcRect b="30702" l="60198" r="16095" t="37027"/>
                              <a:stretch>
                                <a:fillRect/>
                              </a:stretch>
                            </pic:blipFill>
                            <pic:spPr>
                              <a:xfrm>
                                <a:off x="0" y="0"/>
                                <a:ext cx="1230923" cy="942535"/>
                              </a:xfrm>
                              <a:prstGeom prst="rect"/>
                              <a:ln/>
                            </pic:spPr>
                          </pic:pic>
                        </a:graphicData>
                      </a:graphic>
                    </wp:inline>
                  </w:drawing>
                </w:r>
                <w:sdt>
                  <w:sdtPr>
                    <w:tag w:val="goog_rdk_3491"/>
                  </w:sdtPr>
                  <w:sdtContent>
                    <w:r w:rsidDel="00000000" w:rsidR="00000000" w:rsidRPr="00000000">
                      <w:rPr>
                        <w:rtl w:val="0"/>
                      </w:rPr>
                    </w:r>
                  </w:sdtContent>
                </w:sdt>
              </w:p>
            </w:sdtContent>
          </w:sdt>
          <w:sdt>
            <w:sdtPr>
              <w:tag w:val="goog_rdk_3496"/>
            </w:sdtPr>
            <w:sdtContent>
              <w:p w:rsidR="00000000" w:rsidDel="00000000" w:rsidP="00000000" w:rsidRDefault="00000000" w:rsidRPr="00000000" w14:paraId="000005A3">
                <w:pPr>
                  <w:spacing w:line="288" w:lineRule="auto"/>
                  <w:jc w:val="center"/>
                  <w:rPr>
                    <w:sz w:val="28"/>
                    <w:szCs w:val="28"/>
                    <w:rPrChange w:author="Hiền Nguyễn" w:id="2" w:date="2022-08-16T01:51:55Z">
                      <w:rPr>
                        <w:sz w:val="28"/>
                        <w:szCs w:val="28"/>
                      </w:rPr>
                    </w:rPrChange>
                  </w:rPr>
                </w:pPr>
                <w:sdt>
                  <w:sdtPr>
                    <w:tag w:val="goog_rdk_3493"/>
                  </w:sdtPr>
                  <w:sdtContent>
                    <w:r w:rsidDel="00000000" w:rsidR="00000000" w:rsidRPr="00000000">
                      <w:rPr>
                        <w:sz w:val="28"/>
                        <w:szCs w:val="28"/>
                        <w:rtl w:val="0"/>
                        <w:rPrChange w:author="Hiền Nguyễn" w:id="2" w:date="2022-08-16T01:51:55Z">
                          <w:rPr>
                            <w:sz w:val="28"/>
                            <w:szCs w:val="28"/>
                          </w:rPr>
                        </w:rPrChange>
                      </w:rPr>
                      <w:t xml:space="preserve">25</w:t>
                    </w:r>
                  </w:sdtContent>
                </w:sdt>
                <w:sdt>
                  <w:sdtPr>
                    <w:tag w:val="goog_rdk_3494"/>
                  </w:sdtPr>
                  <w:sdtContent>
                    <w:r w:rsidDel="00000000" w:rsidR="00000000" w:rsidRPr="00000000">
                      <w:rPr>
                        <w:i w:val="1"/>
                        <w:sz w:val="28"/>
                        <w:szCs w:val="28"/>
                        <w:rtl w:val="0"/>
                        <w:rPrChange w:author="Hiền Nguyễn" w:id="2" w:date="2022-08-16T01:51:55Z">
                          <w:rPr>
                            <w:i w:val="1"/>
                            <w:sz w:val="28"/>
                            <w:szCs w:val="28"/>
                          </w:rPr>
                        </w:rPrChange>
                      </w:rPr>
                      <w:t xml:space="preserve">l</w:t>
                    </w:r>
                  </w:sdtContent>
                </w:sdt>
                <w:sdt>
                  <w:sdtPr>
                    <w:tag w:val="goog_rdk_3495"/>
                  </w:sdtPr>
                  <w:sdtContent>
                    <w:r w:rsidDel="00000000" w:rsidR="00000000" w:rsidRPr="00000000">
                      <w:rPr>
                        <w:rtl w:val="0"/>
                      </w:rPr>
                    </w:r>
                  </w:sdtContent>
                </w:sdt>
              </w:p>
            </w:sdtContent>
          </w:sdt>
          <w:sdt>
            <w:sdtPr>
              <w:tag w:val="goog_rdk_3498"/>
            </w:sdtPr>
            <w:sdtContent>
              <w:p w:rsidR="00000000" w:rsidDel="00000000" w:rsidP="00000000" w:rsidRDefault="00000000" w:rsidRPr="00000000" w14:paraId="000005A4">
                <w:pPr>
                  <w:spacing w:line="288" w:lineRule="auto"/>
                  <w:jc w:val="both"/>
                  <w:rPr>
                    <w:sz w:val="28"/>
                    <w:szCs w:val="28"/>
                    <w:rPrChange w:author="Hiền Nguyễn" w:id="2" w:date="2022-08-16T01:51:55Z">
                      <w:rPr>
                        <w:sz w:val="28"/>
                        <w:szCs w:val="28"/>
                      </w:rPr>
                    </w:rPrChange>
                  </w:rPr>
                </w:pPr>
                <w:sdt>
                  <w:sdtPr>
                    <w:tag w:val="goog_rdk_3497"/>
                  </w:sdtPr>
                  <w:sdtContent>
                    <w:r w:rsidDel="00000000" w:rsidR="00000000" w:rsidRPr="00000000">
                      <w:rPr>
                        <w:sz w:val="28"/>
                        <w:szCs w:val="28"/>
                        <w:rtl w:val="0"/>
                        <w:rPrChange w:author="Hiền Nguyễn" w:id="2" w:date="2022-08-16T01:51:55Z">
                          <w:rPr>
                            <w:sz w:val="28"/>
                            <w:szCs w:val="28"/>
                          </w:rPr>
                        </w:rPrChange>
                      </w:rPr>
                      <w:t xml:space="preserve">- HS lắng nghe, sửa sai (nếu có)</w:t>
                    </w:r>
                  </w:sdtContent>
                </w:sdt>
              </w:p>
            </w:sdtContent>
          </w:sdt>
          <w:p w:rsidR="00000000" w:rsidDel="00000000" w:rsidP="00000000" w:rsidRDefault="00000000" w:rsidRPr="00000000" w14:paraId="000005A5">
            <w:pPr>
              <w:spacing w:line="288" w:lineRule="auto"/>
              <w:jc w:val="both"/>
              <w:rPr>
                <w:sz w:val="28"/>
                <w:szCs w:val="28"/>
              </w:rPr>
            </w:pPr>
            <w:r w:rsidDel="00000000" w:rsidR="00000000" w:rsidRPr="00000000">
              <w:rPr>
                <w:rtl w:val="0"/>
              </w:rPr>
            </w:r>
          </w:p>
          <w:p w:rsidR="00000000" w:rsidDel="00000000" w:rsidP="00000000" w:rsidRDefault="00000000" w:rsidRPr="00000000" w14:paraId="000005A6">
            <w:pPr>
              <w:spacing w:line="288" w:lineRule="auto"/>
              <w:jc w:val="both"/>
              <w:rPr>
                <w:sz w:val="28"/>
                <w:szCs w:val="28"/>
              </w:rPr>
            </w:pPr>
            <w:r w:rsidDel="00000000" w:rsidR="00000000" w:rsidRPr="00000000">
              <w:rPr>
                <w:rtl w:val="0"/>
              </w:rPr>
            </w:r>
          </w:p>
          <w:p w:rsidR="00000000" w:rsidDel="00000000" w:rsidP="00000000" w:rsidRDefault="00000000" w:rsidRPr="00000000" w14:paraId="000005A7">
            <w:pPr>
              <w:spacing w:line="288" w:lineRule="auto"/>
              <w:jc w:val="both"/>
              <w:rPr>
                <w:sz w:val="28"/>
                <w:szCs w:val="28"/>
              </w:rPr>
            </w:pPr>
            <w:r w:rsidDel="00000000" w:rsidR="00000000" w:rsidRPr="00000000">
              <w:rPr>
                <w:rtl w:val="0"/>
              </w:rPr>
            </w:r>
          </w:p>
          <w:sdt>
            <w:sdtPr>
              <w:tag w:val="goog_rdk_3500"/>
            </w:sdtPr>
            <w:sdtContent>
              <w:p w:rsidR="00000000" w:rsidDel="00000000" w:rsidP="00000000" w:rsidRDefault="00000000" w:rsidRPr="00000000" w14:paraId="000005A8">
                <w:pPr>
                  <w:spacing w:line="288" w:lineRule="auto"/>
                  <w:jc w:val="both"/>
                  <w:rPr>
                    <w:sz w:val="28"/>
                    <w:szCs w:val="28"/>
                    <w:rPrChange w:author="Hiền Nguyễn" w:id="2" w:date="2022-08-16T01:51:55Z">
                      <w:rPr>
                        <w:sz w:val="28"/>
                        <w:szCs w:val="28"/>
                      </w:rPr>
                    </w:rPrChange>
                  </w:rPr>
                </w:pPr>
                <w:sdt>
                  <w:sdtPr>
                    <w:tag w:val="goog_rdk_3499"/>
                  </w:sdtPr>
                  <w:sdtContent>
                    <w:r w:rsidDel="00000000" w:rsidR="00000000" w:rsidRPr="00000000">
                      <w:rPr>
                        <w:sz w:val="28"/>
                        <w:szCs w:val="28"/>
                        <w:rtl w:val="0"/>
                        <w:rPrChange w:author="Hiền Nguyễn" w:id="2" w:date="2022-08-16T01:51:55Z">
                          <w:rPr>
                            <w:sz w:val="28"/>
                            <w:szCs w:val="28"/>
                          </w:rPr>
                        </w:rPrChange>
                      </w:rPr>
                      <w:t xml:space="preserve">- 1 HS Đọc đề bài.</w:t>
                    </w:r>
                  </w:sdtContent>
                </w:sdt>
              </w:p>
            </w:sdtContent>
          </w:sdt>
          <w:sdt>
            <w:sdtPr>
              <w:tag w:val="goog_rdk_3502"/>
            </w:sdtPr>
            <w:sdtContent>
              <w:p w:rsidR="00000000" w:rsidDel="00000000" w:rsidP="00000000" w:rsidRDefault="00000000" w:rsidRPr="00000000" w14:paraId="000005A9">
                <w:pPr>
                  <w:spacing w:line="288" w:lineRule="auto"/>
                  <w:jc w:val="both"/>
                  <w:rPr>
                    <w:sz w:val="28"/>
                    <w:szCs w:val="28"/>
                    <w:rPrChange w:author="Hiền Nguyễn" w:id="2" w:date="2022-08-16T01:51:55Z">
                      <w:rPr>
                        <w:sz w:val="28"/>
                        <w:szCs w:val="28"/>
                      </w:rPr>
                    </w:rPrChange>
                  </w:rPr>
                </w:pPr>
                <w:sdt>
                  <w:sdtPr>
                    <w:tag w:val="goog_rdk_3501"/>
                  </w:sdtPr>
                  <w:sdtContent>
                    <w:r w:rsidDel="00000000" w:rsidR="00000000" w:rsidRPr="00000000">
                      <w:rPr>
                        <w:sz w:val="28"/>
                        <w:szCs w:val="28"/>
                        <w:rtl w:val="0"/>
                        <w:rPrChange w:author="Hiền Nguyễn" w:id="2" w:date="2022-08-16T01:51:55Z">
                          <w:rPr>
                            <w:sz w:val="28"/>
                            <w:szCs w:val="28"/>
                          </w:rPr>
                        </w:rPrChange>
                      </w:rPr>
                      <w:t xml:space="preserve">- Lớp chia nhóm và thảo luận.</w:t>
                    </w:r>
                  </w:sdtContent>
                </w:sdt>
              </w:p>
            </w:sdtContent>
          </w:sdt>
          <w:p w:rsidR="00000000" w:rsidDel="00000000" w:rsidP="00000000" w:rsidRDefault="00000000" w:rsidRPr="00000000" w14:paraId="000005AA">
            <w:pPr>
              <w:spacing w:line="288" w:lineRule="auto"/>
              <w:jc w:val="both"/>
              <w:rPr>
                <w:sz w:val="28"/>
                <w:szCs w:val="28"/>
              </w:rPr>
            </w:pPr>
            <w:r w:rsidDel="00000000" w:rsidR="00000000" w:rsidRPr="00000000">
              <w:rPr>
                <w:rtl w:val="0"/>
              </w:rPr>
            </w:r>
          </w:p>
          <w:sdt>
            <w:sdtPr>
              <w:tag w:val="goog_rdk_3504"/>
            </w:sdtPr>
            <w:sdtContent>
              <w:p w:rsidR="00000000" w:rsidDel="00000000" w:rsidP="00000000" w:rsidRDefault="00000000" w:rsidRPr="00000000" w14:paraId="000005AB">
                <w:pPr>
                  <w:spacing w:line="288" w:lineRule="auto"/>
                  <w:jc w:val="both"/>
                  <w:rPr>
                    <w:sz w:val="28"/>
                    <w:szCs w:val="28"/>
                    <w:rPrChange w:author="Hiền Nguyễn" w:id="2" w:date="2022-08-16T01:51:55Z">
                      <w:rPr>
                        <w:sz w:val="28"/>
                        <w:szCs w:val="28"/>
                      </w:rPr>
                    </w:rPrChange>
                  </w:rPr>
                </w:pPr>
                <w:sdt>
                  <w:sdtPr>
                    <w:tag w:val="goog_rdk_3503"/>
                  </w:sdtPr>
                  <w:sdtContent>
                    <w:r w:rsidDel="00000000" w:rsidR="00000000" w:rsidRPr="00000000">
                      <w:rPr>
                        <w:sz w:val="28"/>
                        <w:szCs w:val="28"/>
                        <w:rtl w:val="0"/>
                        <w:rPrChange w:author="Hiền Nguyễn" w:id="2" w:date="2022-08-16T01:51:55Z">
                          <w:rPr>
                            <w:sz w:val="28"/>
                            <w:szCs w:val="28"/>
                          </w:rPr>
                        </w:rPrChange>
                      </w:rPr>
                      <w:t xml:space="preserve">a) Quãng đường từ nhà Nguyên đến nhà khuê dài hơn quãng đường từ nhà Nguyên đến thư viện số mét là:</w:t>
                    </w:r>
                  </w:sdtContent>
                </w:sdt>
              </w:p>
            </w:sdtContent>
          </w:sdt>
          <w:sdt>
            <w:sdtPr>
              <w:tag w:val="goog_rdk_3506"/>
            </w:sdtPr>
            <w:sdtContent>
              <w:p w:rsidR="00000000" w:rsidDel="00000000" w:rsidP="00000000" w:rsidRDefault="00000000" w:rsidRPr="00000000" w14:paraId="000005AC">
                <w:pPr>
                  <w:spacing w:line="288" w:lineRule="auto"/>
                  <w:jc w:val="center"/>
                  <w:rPr>
                    <w:sz w:val="28"/>
                    <w:szCs w:val="28"/>
                    <w:rPrChange w:author="Hiền Nguyễn" w:id="2" w:date="2022-08-16T01:51:55Z">
                      <w:rPr>
                        <w:sz w:val="28"/>
                        <w:szCs w:val="28"/>
                      </w:rPr>
                    </w:rPrChange>
                  </w:rPr>
                </w:pPr>
                <w:sdt>
                  <w:sdtPr>
                    <w:tag w:val="goog_rdk_3505"/>
                  </w:sdtPr>
                  <w:sdtContent>
                    <w:r w:rsidDel="00000000" w:rsidR="00000000" w:rsidRPr="00000000">
                      <w:rPr>
                        <w:sz w:val="28"/>
                        <w:szCs w:val="28"/>
                        <w:rtl w:val="0"/>
                        <w:rPrChange w:author="Hiền Nguyễn" w:id="2" w:date="2022-08-16T01:51:55Z">
                          <w:rPr>
                            <w:sz w:val="28"/>
                            <w:szCs w:val="28"/>
                          </w:rPr>
                        </w:rPrChange>
                      </w:rPr>
                      <w:t xml:space="preserve">968 – 697 = 271 m</w:t>
                    </w:r>
                  </w:sdtContent>
                </w:sdt>
              </w:p>
            </w:sdtContent>
          </w:sdt>
          <w:sdt>
            <w:sdtPr>
              <w:tag w:val="goog_rdk_3508"/>
            </w:sdtPr>
            <w:sdtContent>
              <w:p w:rsidR="00000000" w:rsidDel="00000000" w:rsidP="00000000" w:rsidRDefault="00000000" w:rsidRPr="00000000" w14:paraId="000005AD">
                <w:pPr>
                  <w:spacing w:line="288" w:lineRule="auto"/>
                  <w:jc w:val="both"/>
                  <w:rPr>
                    <w:sz w:val="28"/>
                    <w:szCs w:val="28"/>
                    <w:rPrChange w:author="Hiền Nguyễn" w:id="2" w:date="2022-08-16T01:51:55Z">
                      <w:rPr>
                        <w:sz w:val="28"/>
                        <w:szCs w:val="28"/>
                      </w:rPr>
                    </w:rPrChange>
                  </w:rPr>
                </w:pPr>
                <w:sdt>
                  <w:sdtPr>
                    <w:tag w:val="goog_rdk_3507"/>
                  </w:sdtPr>
                  <w:sdtContent>
                    <w:r w:rsidDel="00000000" w:rsidR="00000000" w:rsidRPr="00000000">
                      <w:rPr>
                        <w:sz w:val="28"/>
                        <w:szCs w:val="28"/>
                        <w:rtl w:val="0"/>
                        <w:rPrChange w:author="Hiền Nguyễn" w:id="2" w:date="2022-08-16T01:51:55Z">
                          <w:rPr>
                            <w:sz w:val="28"/>
                            <w:szCs w:val="28"/>
                          </w:rPr>
                        </w:rPrChange>
                      </w:rPr>
                      <w:t xml:space="preserve">b) Nếu đi từ nhà Ngân đến khu vui chơi sẽ có 2 đường đi:</w:t>
                    </w:r>
                  </w:sdtContent>
                </w:sdt>
              </w:p>
            </w:sdtContent>
          </w:sdt>
          <w:sdt>
            <w:sdtPr>
              <w:tag w:val="goog_rdk_3510"/>
            </w:sdtPr>
            <w:sdtContent>
              <w:p w:rsidR="00000000" w:rsidDel="00000000" w:rsidP="00000000" w:rsidRDefault="00000000" w:rsidRPr="00000000" w14:paraId="000005AE">
                <w:pPr>
                  <w:spacing w:line="288" w:lineRule="auto"/>
                  <w:jc w:val="both"/>
                  <w:rPr>
                    <w:sz w:val="28"/>
                    <w:szCs w:val="28"/>
                    <w:rPrChange w:author="Hiền Nguyễn" w:id="2" w:date="2022-08-16T01:51:55Z">
                      <w:rPr>
                        <w:sz w:val="28"/>
                        <w:szCs w:val="28"/>
                      </w:rPr>
                    </w:rPrChange>
                  </w:rPr>
                </w:pPr>
                <w:sdt>
                  <w:sdtPr>
                    <w:tag w:val="goog_rdk_3509"/>
                  </w:sdtPr>
                  <w:sdtContent>
                    <w:r w:rsidDel="00000000" w:rsidR="00000000" w:rsidRPr="00000000">
                      <w:rPr>
                        <w:sz w:val="28"/>
                        <w:szCs w:val="28"/>
                        <w:rtl w:val="0"/>
                        <w:rPrChange w:author="Hiền Nguyễn" w:id="2" w:date="2022-08-16T01:51:55Z">
                          <w:rPr>
                            <w:sz w:val="28"/>
                            <w:szCs w:val="28"/>
                          </w:rPr>
                        </w:rPrChange>
                      </w:rPr>
                      <w:t xml:space="preserve">+ Đường đi thứ nhất : đi qua trường học (396 + 283 = 679m)</w:t>
                    </w:r>
                  </w:sdtContent>
                </w:sdt>
              </w:p>
            </w:sdtContent>
          </w:sdt>
          <w:sdt>
            <w:sdtPr>
              <w:tag w:val="goog_rdk_3512"/>
            </w:sdtPr>
            <w:sdtContent>
              <w:p w:rsidR="00000000" w:rsidDel="00000000" w:rsidP="00000000" w:rsidRDefault="00000000" w:rsidRPr="00000000" w14:paraId="000005AF">
                <w:pPr>
                  <w:spacing w:line="288" w:lineRule="auto"/>
                  <w:jc w:val="both"/>
                  <w:rPr>
                    <w:sz w:val="28"/>
                    <w:szCs w:val="28"/>
                    <w:rPrChange w:author="Hiền Nguyễn" w:id="2" w:date="2022-08-16T01:51:55Z">
                      <w:rPr>
                        <w:sz w:val="28"/>
                        <w:szCs w:val="28"/>
                      </w:rPr>
                    </w:rPrChange>
                  </w:rPr>
                </w:pPr>
                <w:sdt>
                  <w:sdtPr>
                    <w:tag w:val="goog_rdk_3511"/>
                  </w:sdtPr>
                  <w:sdtContent>
                    <w:r w:rsidDel="00000000" w:rsidR="00000000" w:rsidRPr="00000000">
                      <w:rPr>
                        <w:sz w:val="28"/>
                        <w:szCs w:val="28"/>
                        <w:rtl w:val="0"/>
                        <w:rPrChange w:author="Hiền Nguyễn" w:id="2" w:date="2022-08-16T01:51:55Z">
                          <w:rPr>
                            <w:sz w:val="28"/>
                            <w:szCs w:val="28"/>
                          </w:rPr>
                        </w:rPrChange>
                      </w:rPr>
                      <w:t xml:space="preserve">+ Đường đi thứ hai : đi qua rạp chiếu phim (386 + 382 = 768m)</w:t>
                    </w:r>
                  </w:sdtContent>
                </w:sdt>
              </w:p>
            </w:sdtContent>
          </w:sdt>
          <w:sdt>
            <w:sdtPr>
              <w:tag w:val="goog_rdk_3514"/>
            </w:sdtPr>
            <w:sdtContent>
              <w:p w:rsidR="00000000" w:rsidDel="00000000" w:rsidP="00000000" w:rsidRDefault="00000000" w:rsidRPr="00000000" w14:paraId="000005B0">
                <w:pPr>
                  <w:spacing w:line="288" w:lineRule="auto"/>
                  <w:jc w:val="both"/>
                  <w:rPr>
                    <w:sz w:val="28"/>
                    <w:szCs w:val="28"/>
                    <w:rPrChange w:author="Hiền Nguyễn" w:id="2" w:date="2022-08-16T01:51:55Z">
                      <w:rPr>
                        <w:sz w:val="28"/>
                        <w:szCs w:val="28"/>
                      </w:rPr>
                    </w:rPrChange>
                  </w:rPr>
                </w:pPr>
                <w:sdt>
                  <w:sdtPr>
                    <w:tag w:val="goog_rdk_3513"/>
                  </w:sdtPr>
                  <w:sdtContent>
                    <w:r w:rsidDel="00000000" w:rsidR="00000000" w:rsidRPr="00000000">
                      <w:rPr>
                        <w:sz w:val="28"/>
                        <w:szCs w:val="28"/>
                        <w:rtl w:val="0"/>
                        <w:rPrChange w:author="Hiền Nguyễn" w:id="2" w:date="2022-08-16T01:51:55Z">
                          <w:rPr>
                            <w:sz w:val="28"/>
                            <w:szCs w:val="28"/>
                          </w:rPr>
                        </w:rPrChange>
                      </w:rPr>
                      <w:t xml:space="preserve">- Vậy đi từ nhà Ngân đến khu vui chơi thì đi qua trường học sẽ ngắn hơn.</w:t>
                    </w:r>
                  </w:sdtContent>
                </w:sdt>
              </w:p>
            </w:sdtContent>
          </w:sdt>
          <w:p w:rsidR="00000000" w:rsidDel="00000000" w:rsidP="00000000" w:rsidRDefault="00000000" w:rsidRPr="00000000" w14:paraId="000005B1">
            <w:pPr>
              <w:spacing w:line="288" w:lineRule="auto"/>
              <w:jc w:val="both"/>
              <w:rPr>
                <w:sz w:val="28"/>
                <w:szCs w:val="28"/>
              </w:rPr>
            </w:pPr>
            <w:r w:rsidDel="00000000" w:rsidR="00000000" w:rsidRPr="00000000">
              <w:rPr>
                <w:rtl w:val="0"/>
              </w:rPr>
            </w:r>
          </w:p>
          <w:sdt>
            <w:sdtPr>
              <w:tag w:val="goog_rdk_3516"/>
            </w:sdtPr>
            <w:sdtContent>
              <w:p w:rsidR="00000000" w:rsidDel="00000000" w:rsidP="00000000" w:rsidRDefault="00000000" w:rsidRPr="00000000" w14:paraId="000005B2">
                <w:pPr>
                  <w:spacing w:line="288" w:lineRule="auto"/>
                  <w:rPr>
                    <w:sz w:val="28"/>
                    <w:szCs w:val="28"/>
                    <w:rPrChange w:author="Hiền Nguyễn" w:id="2" w:date="2022-08-16T01:51:55Z">
                      <w:rPr>
                        <w:sz w:val="28"/>
                        <w:szCs w:val="28"/>
                      </w:rPr>
                    </w:rPrChange>
                  </w:rPr>
                </w:pPr>
                <w:sdt>
                  <w:sdtPr>
                    <w:tag w:val="goog_rdk_3515"/>
                  </w:sdtPr>
                  <w:sdtContent>
                    <w:r w:rsidDel="00000000" w:rsidR="00000000" w:rsidRPr="00000000">
                      <w:rPr>
                        <w:sz w:val="28"/>
                        <w:szCs w:val="28"/>
                        <w:rtl w:val="0"/>
                        <w:rPrChange w:author="Hiền Nguyễn" w:id="2" w:date="2022-08-16T01:51:55Z">
                          <w:rPr>
                            <w:sz w:val="28"/>
                            <w:szCs w:val="28"/>
                          </w:rPr>
                        </w:rPrChange>
                      </w:rPr>
                      <w:t xml:space="preserve">- Đại diện các nhóm trình bày</w:t>
                    </w:r>
                  </w:sdtContent>
                </w:sdt>
              </w:p>
            </w:sdtContent>
          </w:sdt>
          <w:sdt>
            <w:sdtPr>
              <w:tag w:val="goog_rdk_3518"/>
            </w:sdtPr>
            <w:sdtContent>
              <w:p w:rsidR="00000000" w:rsidDel="00000000" w:rsidP="00000000" w:rsidRDefault="00000000" w:rsidRPr="00000000" w14:paraId="000005B3">
                <w:pPr>
                  <w:spacing w:line="288" w:lineRule="auto"/>
                  <w:jc w:val="both"/>
                  <w:rPr>
                    <w:sz w:val="28"/>
                    <w:szCs w:val="28"/>
                    <w:rPrChange w:author="Hiền Nguyễn" w:id="2" w:date="2022-08-16T01:51:55Z">
                      <w:rPr>
                        <w:sz w:val="28"/>
                        <w:szCs w:val="28"/>
                      </w:rPr>
                    </w:rPrChange>
                  </w:rPr>
                </w:pPr>
                <w:sdt>
                  <w:sdtPr>
                    <w:tag w:val="goog_rdk_3517"/>
                  </w:sdtPr>
                  <w:sdtContent>
                    <w:r w:rsidDel="00000000" w:rsidR="00000000" w:rsidRPr="00000000">
                      <w:rPr>
                        <w:sz w:val="28"/>
                        <w:szCs w:val="28"/>
                        <w:rtl w:val="0"/>
                        <w:rPrChange w:author="Hiền Nguyễn" w:id="2" w:date="2022-08-16T01:51:55Z">
                          <w:rPr>
                            <w:sz w:val="28"/>
                            <w:szCs w:val="28"/>
                          </w:rPr>
                        </w:rPrChange>
                      </w:rPr>
                      <w:t xml:space="preserve">- Các nhóm khác nhận xét.</w:t>
                    </w:r>
                  </w:sdtContent>
                </w:sdt>
              </w:p>
            </w:sdtContent>
          </w:sdt>
          <w:sdt>
            <w:sdtPr>
              <w:tag w:val="goog_rdk_3520"/>
            </w:sdtPr>
            <w:sdtContent>
              <w:p w:rsidR="00000000" w:rsidDel="00000000" w:rsidP="00000000" w:rsidRDefault="00000000" w:rsidRPr="00000000" w14:paraId="000005B4">
                <w:pPr>
                  <w:spacing w:line="288" w:lineRule="auto"/>
                  <w:jc w:val="both"/>
                  <w:rPr>
                    <w:sz w:val="28"/>
                    <w:szCs w:val="28"/>
                    <w:rPrChange w:author="Hiền Nguyễn" w:id="2" w:date="2022-08-16T01:51:55Z">
                      <w:rPr>
                        <w:sz w:val="28"/>
                        <w:szCs w:val="28"/>
                      </w:rPr>
                    </w:rPrChange>
                  </w:rPr>
                </w:pPr>
                <w:sdt>
                  <w:sdtPr>
                    <w:tag w:val="goog_rdk_3519"/>
                  </w:sdtPr>
                  <w:sdtContent>
                    <w:r w:rsidDel="00000000" w:rsidR="00000000" w:rsidRPr="00000000">
                      <w:rPr>
                        <w:sz w:val="28"/>
                        <w:szCs w:val="28"/>
                        <w:rtl w:val="0"/>
                        <w:rPrChange w:author="Hiền Nguyễn" w:id="2" w:date="2022-08-16T01:51:55Z">
                          <w:rPr>
                            <w:sz w:val="28"/>
                            <w:szCs w:val="28"/>
                          </w:rPr>
                        </w:rPrChange>
                      </w:rPr>
                      <w:t xml:space="preserve">- HS lắng nghe.</w:t>
                    </w:r>
                  </w:sdtContent>
                </w:sdt>
              </w:p>
            </w:sdtContent>
          </w:sdt>
        </w:tc>
      </w:tr>
      <w:tr>
        <w:trPr>
          <w:cantSplit w:val="0"/>
          <w:tblHeader w:val="0"/>
        </w:trPr>
        <w:tc>
          <w:tcPr>
            <w:gridSpan w:val="2"/>
            <w:tcBorders>
              <w:top w:color="000000" w:space="0" w:sz="4" w:val="dashed"/>
              <w:bottom w:color="000000" w:space="0" w:sz="4" w:val="dashed"/>
            </w:tcBorders>
          </w:tcPr>
          <w:sdt>
            <w:sdtPr>
              <w:tag w:val="goog_rdk_3522"/>
            </w:sdtPr>
            <w:sdtContent>
              <w:p w:rsidR="00000000" w:rsidDel="00000000" w:rsidP="00000000" w:rsidRDefault="00000000" w:rsidRPr="00000000" w14:paraId="000005B5">
                <w:pPr>
                  <w:spacing w:line="288" w:lineRule="auto"/>
                  <w:jc w:val="both"/>
                  <w:rPr>
                    <w:b w:val="1"/>
                    <w:sz w:val="28"/>
                    <w:szCs w:val="28"/>
                    <w:rPrChange w:author="Hiền Nguyễn" w:id="2" w:date="2022-08-16T01:51:55Z">
                      <w:rPr>
                        <w:b w:val="1"/>
                        <w:sz w:val="28"/>
                        <w:szCs w:val="28"/>
                      </w:rPr>
                    </w:rPrChange>
                  </w:rPr>
                </w:pPr>
                <w:sdt>
                  <w:sdtPr>
                    <w:tag w:val="goog_rdk_3521"/>
                  </w:sdtPr>
                  <w:sdtContent>
                    <w:r w:rsidDel="00000000" w:rsidR="00000000" w:rsidRPr="00000000">
                      <w:rPr>
                        <w:b w:val="1"/>
                        <w:sz w:val="28"/>
                        <w:szCs w:val="28"/>
                        <w:rtl w:val="0"/>
                        <w:rPrChange w:author="Hiền Nguyễn" w:id="2" w:date="2022-08-16T01:51:55Z">
                          <w:rPr>
                            <w:b w:val="1"/>
                            <w:sz w:val="28"/>
                            <w:szCs w:val="28"/>
                          </w:rPr>
                        </w:rPrChange>
                      </w:rPr>
                      <w:t xml:space="preserve">3. Vận dụng.</w:t>
                    </w:r>
                  </w:sdtContent>
                </w:sdt>
              </w:p>
            </w:sdtContent>
          </w:sdt>
          <w:sdt>
            <w:sdtPr>
              <w:tag w:val="goog_rdk_3524"/>
            </w:sdtPr>
            <w:sdtContent>
              <w:p w:rsidR="00000000" w:rsidDel="00000000" w:rsidP="00000000" w:rsidRDefault="00000000" w:rsidRPr="00000000" w14:paraId="000005B6">
                <w:pPr>
                  <w:spacing w:line="288" w:lineRule="auto"/>
                  <w:rPr>
                    <w:sz w:val="28"/>
                    <w:szCs w:val="28"/>
                    <w:rPrChange w:author="Hiền Nguyễn" w:id="2" w:date="2022-08-16T01:51:55Z">
                      <w:rPr>
                        <w:sz w:val="28"/>
                        <w:szCs w:val="28"/>
                      </w:rPr>
                    </w:rPrChange>
                  </w:rPr>
                </w:pPr>
                <w:sdt>
                  <w:sdtPr>
                    <w:tag w:val="goog_rdk_3523"/>
                  </w:sdtPr>
                  <w:sdtContent>
                    <w:r w:rsidDel="00000000" w:rsidR="00000000" w:rsidRPr="00000000">
                      <w:rPr>
                        <w:sz w:val="28"/>
                        <w:szCs w:val="28"/>
                        <w:rtl w:val="0"/>
                        <w:rPrChange w:author="Hiền Nguyễn" w:id="2" w:date="2022-08-16T01:51:55Z">
                          <w:rPr>
                            <w:sz w:val="28"/>
                            <w:szCs w:val="28"/>
                          </w:rPr>
                        </w:rPrChange>
                      </w:rPr>
                      <w:t xml:space="preserve">- Mục tiêu:</w:t>
                    </w:r>
                  </w:sdtContent>
                </w:sdt>
              </w:p>
            </w:sdtContent>
          </w:sdt>
          <w:sdt>
            <w:sdtPr>
              <w:tag w:val="goog_rdk_3526"/>
            </w:sdtPr>
            <w:sdtContent>
              <w:p w:rsidR="00000000" w:rsidDel="00000000" w:rsidP="00000000" w:rsidRDefault="00000000" w:rsidRPr="00000000" w14:paraId="000005B7">
                <w:pPr>
                  <w:spacing w:line="264" w:lineRule="auto"/>
                  <w:jc w:val="both"/>
                  <w:rPr>
                    <w:sz w:val="28"/>
                    <w:szCs w:val="28"/>
                    <w:rPrChange w:author="Hiền Nguyễn" w:id="2" w:date="2022-08-16T01:51:55Z">
                      <w:rPr>
                        <w:sz w:val="28"/>
                        <w:szCs w:val="28"/>
                      </w:rPr>
                    </w:rPrChange>
                  </w:rPr>
                </w:pPr>
                <w:sdt>
                  <w:sdtPr>
                    <w:tag w:val="goog_rdk_3525"/>
                  </w:sdtPr>
                  <w:sdtContent>
                    <w:r w:rsidDel="00000000" w:rsidR="00000000" w:rsidRPr="00000000">
                      <w:rPr>
                        <w:sz w:val="28"/>
                        <w:szCs w:val="28"/>
                        <w:rtl w:val="0"/>
                        <w:rPrChange w:author="Hiền Nguyễn" w:id="2" w:date="2022-08-16T01:51:55Z">
                          <w:rPr>
                            <w:sz w:val="28"/>
                            <w:szCs w:val="28"/>
                          </w:rPr>
                        </w:rPrChange>
                      </w:rPr>
                      <w:t xml:space="preserve">+ Củng cố những kiến thức đã học trong tiết học để học sinh khắc sâu nội dung.</w:t>
                    </w:r>
                  </w:sdtContent>
                </w:sdt>
              </w:p>
            </w:sdtContent>
          </w:sdt>
          <w:sdt>
            <w:sdtPr>
              <w:tag w:val="goog_rdk_3528"/>
            </w:sdtPr>
            <w:sdtContent>
              <w:p w:rsidR="00000000" w:rsidDel="00000000" w:rsidP="00000000" w:rsidRDefault="00000000" w:rsidRPr="00000000" w14:paraId="000005B8">
                <w:pPr>
                  <w:spacing w:line="264" w:lineRule="auto"/>
                  <w:jc w:val="both"/>
                  <w:rPr>
                    <w:sz w:val="28"/>
                    <w:szCs w:val="28"/>
                    <w:rPrChange w:author="Hiền Nguyễn" w:id="2" w:date="2022-08-16T01:51:55Z">
                      <w:rPr>
                        <w:sz w:val="28"/>
                        <w:szCs w:val="28"/>
                      </w:rPr>
                    </w:rPrChange>
                  </w:rPr>
                </w:pPr>
                <w:sdt>
                  <w:sdtPr>
                    <w:tag w:val="goog_rdk_3527"/>
                  </w:sdtPr>
                  <w:sdtContent>
                    <w:r w:rsidDel="00000000" w:rsidR="00000000" w:rsidRPr="00000000">
                      <w:rPr>
                        <w:sz w:val="28"/>
                        <w:szCs w:val="28"/>
                        <w:rtl w:val="0"/>
                        <w:rPrChange w:author="Hiền Nguyễn" w:id="2" w:date="2022-08-16T01:51:55Z">
                          <w:rPr>
                            <w:sz w:val="28"/>
                            <w:szCs w:val="28"/>
                          </w:rPr>
                        </w:rPrChange>
                      </w:rPr>
                      <w:t xml:space="preserve">+ Vận dụng kiến thức đã học vào thực tiễn.</w:t>
                    </w:r>
                  </w:sdtContent>
                </w:sdt>
              </w:p>
            </w:sdtContent>
          </w:sdt>
          <w:sdt>
            <w:sdtPr>
              <w:tag w:val="goog_rdk_3530"/>
            </w:sdtPr>
            <w:sdtContent>
              <w:p w:rsidR="00000000" w:rsidDel="00000000" w:rsidP="00000000" w:rsidRDefault="00000000" w:rsidRPr="00000000" w14:paraId="000005B9">
                <w:pPr>
                  <w:spacing w:line="264" w:lineRule="auto"/>
                  <w:jc w:val="both"/>
                  <w:rPr>
                    <w:sz w:val="28"/>
                    <w:szCs w:val="28"/>
                    <w:rPrChange w:author="Hiền Nguyễn" w:id="2" w:date="2022-08-16T01:51:55Z">
                      <w:rPr>
                        <w:sz w:val="28"/>
                        <w:szCs w:val="28"/>
                      </w:rPr>
                    </w:rPrChange>
                  </w:rPr>
                </w:pPr>
                <w:sdt>
                  <w:sdtPr>
                    <w:tag w:val="goog_rdk_3529"/>
                  </w:sdtPr>
                  <w:sdtContent>
                    <w:r w:rsidDel="00000000" w:rsidR="00000000" w:rsidRPr="00000000">
                      <w:rPr>
                        <w:sz w:val="28"/>
                        <w:szCs w:val="28"/>
                        <w:rtl w:val="0"/>
                        <w:rPrChange w:author="Hiền Nguyễn" w:id="2" w:date="2022-08-16T01:51:55Z">
                          <w:rPr>
                            <w:sz w:val="28"/>
                            <w:szCs w:val="28"/>
                          </w:rPr>
                        </w:rPrChange>
                      </w:rPr>
                      <w:t xml:space="preserve">+ Tạo không khí vui vẻ, hào hứng, lưu luyến sau khi học sinh bài học.</w:t>
                    </w:r>
                  </w:sdtContent>
                </w:sdt>
              </w:p>
            </w:sdtContent>
          </w:sdt>
          <w:sdt>
            <w:sdtPr>
              <w:tag w:val="goog_rdk_3532"/>
            </w:sdtPr>
            <w:sdtContent>
              <w:p w:rsidR="00000000" w:rsidDel="00000000" w:rsidP="00000000" w:rsidRDefault="00000000" w:rsidRPr="00000000" w14:paraId="000005BA">
                <w:pPr>
                  <w:spacing w:line="288" w:lineRule="auto"/>
                  <w:rPr>
                    <w:sz w:val="28"/>
                    <w:szCs w:val="28"/>
                    <w:rPrChange w:author="Hiền Nguyễn" w:id="2" w:date="2022-08-16T01:51:55Z">
                      <w:rPr>
                        <w:sz w:val="28"/>
                        <w:szCs w:val="28"/>
                      </w:rPr>
                    </w:rPrChange>
                  </w:rPr>
                </w:pPr>
                <w:sdt>
                  <w:sdtPr>
                    <w:tag w:val="goog_rdk_3531"/>
                  </w:sdtPr>
                  <w:sdtContent>
                    <w:r w:rsidDel="00000000" w:rsidR="00000000" w:rsidRPr="00000000">
                      <w:rPr>
                        <w:sz w:val="28"/>
                        <w:szCs w:val="28"/>
                        <w:rtl w:val="0"/>
                        <w:rPrChange w:author="Hiền Nguyễn" w:id="2" w:date="2022-08-16T01:51:55Z">
                          <w:rPr>
                            <w:sz w:val="28"/>
                            <w:szCs w:val="28"/>
                          </w:rPr>
                        </w:rPrChange>
                      </w:rPr>
                      <w:t xml:space="preserve">- Cách tiến hành:</w:t>
                    </w:r>
                  </w:sdtContent>
                </w:sdt>
              </w:p>
            </w:sdtContent>
          </w:sdt>
        </w:tc>
      </w:tr>
      <w:tr>
        <w:trPr>
          <w:cantSplit w:val="0"/>
          <w:tblHeader w:val="0"/>
        </w:trPr>
        <w:tc>
          <w:tcPr>
            <w:tcBorders>
              <w:top w:color="000000" w:space="0" w:sz="4" w:val="dashed"/>
              <w:bottom w:color="000000" w:space="0" w:sz="4" w:val="dashed"/>
            </w:tcBorders>
          </w:tcPr>
          <w:sdt>
            <w:sdtPr>
              <w:tag w:val="goog_rdk_3536"/>
            </w:sdtPr>
            <w:sdtContent>
              <w:p w:rsidR="00000000" w:rsidDel="00000000" w:rsidP="00000000" w:rsidRDefault="00000000" w:rsidRPr="00000000" w14:paraId="000005BC">
                <w:pPr>
                  <w:spacing w:line="288" w:lineRule="auto"/>
                  <w:jc w:val="both"/>
                  <w:rPr>
                    <w:sz w:val="28"/>
                    <w:szCs w:val="28"/>
                    <w:rPrChange w:author="Hiền Nguyễn" w:id="2" w:date="2022-08-16T01:51:55Z">
                      <w:rPr>
                        <w:sz w:val="28"/>
                        <w:szCs w:val="28"/>
                      </w:rPr>
                    </w:rPrChange>
                  </w:rPr>
                </w:pPr>
                <w:sdt>
                  <w:sdtPr>
                    <w:tag w:val="goog_rdk_3535"/>
                  </w:sdtPr>
                  <w:sdtContent>
                    <w:r w:rsidDel="00000000" w:rsidR="00000000" w:rsidRPr="00000000">
                      <w:rPr>
                        <w:sz w:val="28"/>
                        <w:szCs w:val="28"/>
                        <w:rtl w:val="0"/>
                        <w:rPrChange w:author="Hiền Nguyễn" w:id="2" w:date="2022-08-16T01:51:55Z">
                          <w:rPr>
                            <w:sz w:val="28"/>
                            <w:szCs w:val="28"/>
                          </w:rPr>
                        </w:rPrChange>
                      </w:rPr>
                      <w:t xml:space="preserve">- GV cho học sinh nhắc lại một số đồ vật quen thuộc trong gia đình có các dạng sau:</w:t>
                    </w:r>
                  </w:sdtContent>
                </w:sdt>
              </w:p>
            </w:sdtContent>
          </w:sdt>
          <w:sdt>
            <w:sdtPr>
              <w:tag w:val="goog_rdk_3538"/>
            </w:sdtPr>
            <w:sdtContent>
              <w:p w:rsidR="00000000" w:rsidDel="00000000" w:rsidP="00000000" w:rsidRDefault="00000000" w:rsidRPr="00000000" w14:paraId="000005BD">
                <w:pPr>
                  <w:spacing w:line="288" w:lineRule="auto"/>
                  <w:jc w:val="both"/>
                  <w:rPr>
                    <w:sz w:val="28"/>
                    <w:szCs w:val="28"/>
                    <w:rPrChange w:author="Hiền Nguyễn" w:id="2" w:date="2022-08-16T01:51:55Z">
                      <w:rPr>
                        <w:sz w:val="28"/>
                        <w:szCs w:val="28"/>
                      </w:rPr>
                    </w:rPrChange>
                  </w:rPr>
                </w:pPr>
                <w:sdt>
                  <w:sdtPr>
                    <w:tag w:val="goog_rdk_3537"/>
                  </w:sdtPr>
                  <w:sdtContent>
                    <w:r w:rsidDel="00000000" w:rsidR="00000000" w:rsidRPr="00000000">
                      <w:rPr>
                        <w:sz w:val="28"/>
                        <w:szCs w:val="28"/>
                        <w:rtl w:val="0"/>
                        <w:rPrChange w:author="Hiền Nguyễn" w:id="2" w:date="2022-08-16T01:51:55Z">
                          <w:rPr>
                            <w:sz w:val="28"/>
                            <w:szCs w:val="28"/>
                          </w:rPr>
                        </w:rPrChange>
                      </w:rPr>
                      <w:t xml:space="preserve">+ Dạng hình khối lập phương</w:t>
                    </w:r>
                  </w:sdtContent>
                </w:sdt>
              </w:p>
            </w:sdtContent>
          </w:sdt>
          <w:sdt>
            <w:sdtPr>
              <w:tag w:val="goog_rdk_3540"/>
            </w:sdtPr>
            <w:sdtContent>
              <w:p w:rsidR="00000000" w:rsidDel="00000000" w:rsidP="00000000" w:rsidRDefault="00000000" w:rsidRPr="00000000" w14:paraId="000005BE">
                <w:pPr>
                  <w:spacing w:line="288" w:lineRule="auto"/>
                  <w:jc w:val="both"/>
                  <w:rPr>
                    <w:sz w:val="28"/>
                    <w:szCs w:val="28"/>
                    <w:rPrChange w:author="Hiền Nguyễn" w:id="2" w:date="2022-08-16T01:51:55Z">
                      <w:rPr>
                        <w:sz w:val="28"/>
                        <w:szCs w:val="28"/>
                      </w:rPr>
                    </w:rPrChange>
                  </w:rPr>
                </w:pPr>
                <w:sdt>
                  <w:sdtPr>
                    <w:tag w:val="goog_rdk_3539"/>
                  </w:sdtPr>
                  <w:sdtContent>
                    <w:r w:rsidDel="00000000" w:rsidR="00000000" w:rsidRPr="00000000">
                      <w:rPr>
                        <w:sz w:val="28"/>
                        <w:szCs w:val="28"/>
                        <w:rtl w:val="0"/>
                        <w:rPrChange w:author="Hiền Nguyễn" w:id="2" w:date="2022-08-16T01:51:55Z">
                          <w:rPr>
                            <w:sz w:val="28"/>
                            <w:szCs w:val="28"/>
                          </w:rPr>
                        </w:rPrChange>
                      </w:rPr>
                      <w:t xml:space="preserve">+ Dạng hình khối hộp chữ nhật.</w:t>
                    </w:r>
                  </w:sdtContent>
                </w:sdt>
              </w:p>
            </w:sdtContent>
          </w:sdt>
          <w:sdt>
            <w:sdtPr>
              <w:tag w:val="goog_rdk_3542"/>
            </w:sdtPr>
            <w:sdtContent>
              <w:p w:rsidR="00000000" w:rsidDel="00000000" w:rsidP="00000000" w:rsidRDefault="00000000" w:rsidRPr="00000000" w14:paraId="000005BF">
                <w:pPr>
                  <w:spacing w:line="288" w:lineRule="auto"/>
                  <w:jc w:val="both"/>
                  <w:rPr>
                    <w:sz w:val="28"/>
                    <w:szCs w:val="28"/>
                    <w:rPrChange w:author="Hiền Nguyễn" w:id="2" w:date="2022-08-16T01:51:55Z">
                      <w:rPr>
                        <w:sz w:val="28"/>
                        <w:szCs w:val="28"/>
                      </w:rPr>
                    </w:rPrChange>
                  </w:rPr>
                </w:pPr>
                <w:sdt>
                  <w:sdtPr>
                    <w:tag w:val="goog_rdk_3541"/>
                  </w:sdtPr>
                  <w:sdtContent>
                    <w:r w:rsidDel="00000000" w:rsidR="00000000" w:rsidRPr="00000000">
                      <w:rPr>
                        <w:sz w:val="28"/>
                        <w:szCs w:val="28"/>
                        <w:rtl w:val="0"/>
                        <w:rPrChange w:author="Hiền Nguyễn" w:id="2" w:date="2022-08-16T01:51:55Z">
                          <w:rPr>
                            <w:sz w:val="28"/>
                            <w:szCs w:val="28"/>
                          </w:rPr>
                        </w:rPrChange>
                      </w:rPr>
                      <w:t xml:space="preserve">+ Dạng hình khối cầu.</w:t>
                    </w:r>
                  </w:sdtContent>
                </w:sdt>
              </w:p>
            </w:sdtContent>
          </w:sdt>
          <w:sdt>
            <w:sdtPr>
              <w:tag w:val="goog_rdk_3544"/>
            </w:sdtPr>
            <w:sdtContent>
              <w:p w:rsidR="00000000" w:rsidDel="00000000" w:rsidP="00000000" w:rsidRDefault="00000000" w:rsidRPr="00000000" w14:paraId="000005C0">
                <w:pPr>
                  <w:spacing w:line="288" w:lineRule="auto"/>
                  <w:jc w:val="both"/>
                  <w:rPr>
                    <w:sz w:val="28"/>
                    <w:szCs w:val="28"/>
                    <w:rPrChange w:author="Hiền Nguyễn" w:id="2" w:date="2022-08-16T01:51:55Z">
                      <w:rPr>
                        <w:sz w:val="28"/>
                        <w:szCs w:val="28"/>
                      </w:rPr>
                    </w:rPrChange>
                  </w:rPr>
                </w:pPr>
                <w:sdt>
                  <w:sdtPr>
                    <w:tag w:val="goog_rdk_3543"/>
                  </w:sdtPr>
                  <w:sdtContent>
                    <w:r w:rsidDel="00000000" w:rsidR="00000000" w:rsidRPr="00000000">
                      <w:rPr>
                        <w:sz w:val="28"/>
                        <w:szCs w:val="28"/>
                        <w:rtl w:val="0"/>
                        <w:rPrChange w:author="Hiền Nguyễn" w:id="2" w:date="2022-08-16T01:51:55Z">
                          <w:rPr>
                            <w:sz w:val="28"/>
                            <w:szCs w:val="28"/>
                          </w:rPr>
                        </w:rPrChange>
                      </w:rPr>
                      <w:t xml:space="preserve">+ Dạng hình khối trụ.</w:t>
                    </w:r>
                  </w:sdtContent>
                </w:sdt>
              </w:p>
            </w:sdtContent>
          </w:sdt>
          <w:sdt>
            <w:sdtPr>
              <w:tag w:val="goog_rdk_3546"/>
            </w:sdtPr>
            <w:sdtContent>
              <w:p w:rsidR="00000000" w:rsidDel="00000000" w:rsidP="00000000" w:rsidRDefault="00000000" w:rsidRPr="00000000" w14:paraId="000005C1">
                <w:pPr>
                  <w:spacing w:line="288" w:lineRule="auto"/>
                  <w:jc w:val="both"/>
                  <w:rPr>
                    <w:sz w:val="28"/>
                    <w:szCs w:val="28"/>
                    <w:rPrChange w:author="Hiền Nguyễn" w:id="2" w:date="2022-08-16T01:51:55Z">
                      <w:rPr>
                        <w:sz w:val="28"/>
                        <w:szCs w:val="28"/>
                      </w:rPr>
                    </w:rPrChange>
                  </w:rPr>
                </w:pPr>
                <w:sdt>
                  <w:sdtPr>
                    <w:tag w:val="goog_rdk_3545"/>
                  </w:sdtPr>
                  <w:sdtContent>
                    <w:r w:rsidDel="00000000" w:rsidR="00000000" w:rsidRPr="00000000">
                      <w:rPr>
                        <w:sz w:val="28"/>
                        <w:szCs w:val="28"/>
                        <w:rtl w:val="0"/>
                        <w:rPrChange w:author="Hiền Nguyễn" w:id="2" w:date="2022-08-16T01:51:55Z">
                          <w:rPr>
                            <w:sz w:val="28"/>
                            <w:szCs w:val="28"/>
                          </w:rPr>
                        </w:rPrChange>
                      </w:rPr>
                      <w:t xml:space="preserve">- GV Nhận xét, tuyên dương</w:t>
                    </w:r>
                  </w:sdtContent>
                </w:sdt>
              </w:p>
            </w:sdtContent>
          </w:sdt>
          <w:sdt>
            <w:sdtPr>
              <w:tag w:val="goog_rdk_3548"/>
            </w:sdtPr>
            <w:sdtContent>
              <w:p w:rsidR="00000000" w:rsidDel="00000000" w:rsidP="00000000" w:rsidRDefault="00000000" w:rsidRPr="00000000" w14:paraId="000005C2">
                <w:pPr>
                  <w:spacing w:line="288" w:lineRule="auto"/>
                  <w:jc w:val="both"/>
                  <w:rPr>
                    <w:sz w:val="28"/>
                    <w:szCs w:val="28"/>
                    <w:rPrChange w:author="Hiền Nguyễn" w:id="2" w:date="2022-08-16T01:51:55Z">
                      <w:rPr>
                        <w:sz w:val="28"/>
                        <w:szCs w:val="28"/>
                      </w:rPr>
                    </w:rPrChange>
                  </w:rPr>
                </w:pPr>
                <w:sdt>
                  <w:sdtPr>
                    <w:tag w:val="goog_rdk_3547"/>
                  </w:sdtPr>
                  <w:sdtContent>
                    <w:r w:rsidDel="00000000" w:rsidR="00000000" w:rsidRPr="00000000">
                      <w:rPr>
                        <w:sz w:val="28"/>
                        <w:szCs w:val="28"/>
                        <w:rtl w:val="0"/>
                        <w:rPrChange w:author="Hiền Nguyễn" w:id="2" w:date="2022-08-16T01:51:55Z">
                          <w:rPr>
                            <w:sz w:val="28"/>
                            <w:szCs w:val="28"/>
                          </w:rPr>
                        </w:rPrChange>
                      </w:rPr>
                      <w:t xml:space="preserve">- Nhận xét tiết học.</w:t>
                    </w:r>
                  </w:sdtContent>
                </w:sdt>
              </w:p>
            </w:sdtContent>
          </w:sdt>
        </w:tc>
        <w:tc>
          <w:tcPr>
            <w:tcBorders>
              <w:top w:color="000000" w:space="0" w:sz="4" w:val="dashed"/>
              <w:bottom w:color="000000" w:space="0" w:sz="4" w:val="dashed"/>
            </w:tcBorders>
          </w:tcPr>
          <w:sdt>
            <w:sdtPr>
              <w:tag w:val="goog_rdk_3550"/>
            </w:sdtPr>
            <w:sdtContent>
              <w:p w:rsidR="00000000" w:rsidDel="00000000" w:rsidP="00000000" w:rsidRDefault="00000000" w:rsidRPr="00000000" w14:paraId="000005C3">
                <w:pPr>
                  <w:spacing w:line="288" w:lineRule="auto"/>
                  <w:jc w:val="both"/>
                  <w:rPr>
                    <w:sz w:val="28"/>
                    <w:szCs w:val="28"/>
                    <w:rPrChange w:author="Hiền Nguyễn" w:id="2" w:date="2022-08-16T01:51:55Z">
                      <w:rPr>
                        <w:sz w:val="28"/>
                        <w:szCs w:val="28"/>
                      </w:rPr>
                    </w:rPrChange>
                  </w:rPr>
                </w:pPr>
                <w:sdt>
                  <w:sdtPr>
                    <w:tag w:val="goog_rdk_3549"/>
                  </w:sdtPr>
                  <w:sdtContent>
                    <w:r w:rsidDel="00000000" w:rsidR="00000000" w:rsidRPr="00000000">
                      <w:rPr>
                        <w:sz w:val="28"/>
                        <w:szCs w:val="28"/>
                        <w:rtl w:val="0"/>
                        <w:rPrChange w:author="Hiền Nguyễn" w:id="2" w:date="2022-08-16T01:51:55Z">
                          <w:rPr>
                            <w:sz w:val="28"/>
                            <w:szCs w:val="28"/>
                          </w:rPr>
                        </w:rPrChange>
                      </w:rPr>
                      <w:t xml:space="preserve">- HS tự nêu theo hiểu biết của bản thân</w:t>
                    </w:r>
                  </w:sdtContent>
                </w:sdt>
              </w:p>
            </w:sdtContent>
          </w:sdt>
          <w:p w:rsidR="00000000" w:rsidDel="00000000" w:rsidP="00000000" w:rsidRDefault="00000000" w:rsidRPr="00000000" w14:paraId="000005C4">
            <w:pPr>
              <w:spacing w:line="288" w:lineRule="auto"/>
              <w:jc w:val="both"/>
              <w:rPr>
                <w:sz w:val="28"/>
                <w:szCs w:val="28"/>
              </w:rPr>
            </w:pPr>
            <w:r w:rsidDel="00000000" w:rsidR="00000000" w:rsidRPr="00000000">
              <w:rPr>
                <w:rtl w:val="0"/>
              </w:rPr>
            </w:r>
          </w:p>
          <w:p w:rsidR="00000000" w:rsidDel="00000000" w:rsidP="00000000" w:rsidRDefault="00000000" w:rsidRPr="00000000" w14:paraId="000005C5">
            <w:pPr>
              <w:spacing w:line="288" w:lineRule="auto"/>
              <w:jc w:val="both"/>
              <w:rPr>
                <w:sz w:val="28"/>
                <w:szCs w:val="28"/>
              </w:rPr>
            </w:pPr>
            <w:r w:rsidDel="00000000" w:rsidR="00000000" w:rsidRPr="00000000">
              <w:rPr>
                <w:rtl w:val="0"/>
              </w:rPr>
            </w:r>
          </w:p>
          <w:p w:rsidR="00000000" w:rsidDel="00000000" w:rsidP="00000000" w:rsidRDefault="00000000" w:rsidRPr="00000000" w14:paraId="000005C6">
            <w:pPr>
              <w:spacing w:line="288" w:lineRule="auto"/>
              <w:jc w:val="both"/>
              <w:rPr>
                <w:sz w:val="28"/>
                <w:szCs w:val="28"/>
              </w:rPr>
            </w:pPr>
            <w:r w:rsidDel="00000000" w:rsidR="00000000" w:rsidRPr="00000000">
              <w:rPr>
                <w:rtl w:val="0"/>
              </w:rPr>
            </w:r>
          </w:p>
          <w:p w:rsidR="00000000" w:rsidDel="00000000" w:rsidP="00000000" w:rsidRDefault="00000000" w:rsidRPr="00000000" w14:paraId="000005C7">
            <w:pPr>
              <w:spacing w:line="288" w:lineRule="auto"/>
              <w:jc w:val="both"/>
              <w:rPr>
                <w:sz w:val="28"/>
                <w:szCs w:val="28"/>
              </w:rPr>
            </w:pPr>
            <w:r w:rsidDel="00000000" w:rsidR="00000000" w:rsidRPr="00000000">
              <w:rPr>
                <w:rtl w:val="0"/>
              </w:rPr>
            </w:r>
          </w:p>
          <w:sdt>
            <w:sdtPr>
              <w:tag w:val="goog_rdk_3552"/>
            </w:sdtPr>
            <w:sdtContent>
              <w:p w:rsidR="00000000" w:rsidDel="00000000" w:rsidP="00000000" w:rsidRDefault="00000000" w:rsidRPr="00000000" w14:paraId="000005C8">
                <w:pPr>
                  <w:spacing w:line="288" w:lineRule="auto"/>
                  <w:jc w:val="both"/>
                  <w:rPr>
                    <w:sz w:val="28"/>
                    <w:szCs w:val="28"/>
                    <w:rPrChange w:author="Hiền Nguyễn" w:id="2" w:date="2022-08-16T01:51:55Z">
                      <w:rPr>
                        <w:sz w:val="28"/>
                        <w:szCs w:val="28"/>
                      </w:rPr>
                    </w:rPrChange>
                  </w:rPr>
                </w:pPr>
                <w:sdt>
                  <w:sdtPr>
                    <w:tag w:val="goog_rdk_3551"/>
                  </w:sdtPr>
                  <w:sdtContent>
                    <w:r w:rsidDel="00000000" w:rsidR="00000000" w:rsidRPr="00000000">
                      <w:rPr>
                        <w:sz w:val="28"/>
                        <w:szCs w:val="28"/>
                        <w:rtl w:val="0"/>
                        <w:rPrChange w:author="Hiền Nguyễn" w:id="2" w:date="2022-08-16T01:51:55Z">
                          <w:rPr>
                            <w:sz w:val="28"/>
                            <w:szCs w:val="28"/>
                          </w:rPr>
                        </w:rPrChange>
                      </w:rPr>
                      <w:t xml:space="preserve">- HS lắng nghe.</w:t>
                    </w:r>
                  </w:sdtContent>
                </w:sdt>
              </w:p>
            </w:sdtContent>
          </w:sdt>
        </w:tc>
      </w:tr>
      <w:tr>
        <w:trPr>
          <w:cantSplit w:val="0"/>
          <w:tblHeader w:val="0"/>
        </w:trPr>
        <w:tc>
          <w:tcPr>
            <w:gridSpan w:val="2"/>
            <w:tcBorders>
              <w:top w:color="000000" w:space="0" w:sz="4" w:val="dashed"/>
            </w:tcBorders>
          </w:tcPr>
          <w:sdt>
            <w:sdtPr>
              <w:tag w:val="goog_rdk_3554"/>
            </w:sdtPr>
            <w:sdtContent>
              <w:p w:rsidR="00000000" w:rsidDel="00000000" w:rsidP="00000000" w:rsidRDefault="00000000" w:rsidRPr="00000000" w14:paraId="000005C9">
                <w:pPr>
                  <w:spacing w:line="288" w:lineRule="auto"/>
                  <w:rPr>
                    <w:b w:val="1"/>
                    <w:sz w:val="28"/>
                    <w:szCs w:val="28"/>
                    <w:rPrChange w:author="Hiền Nguyễn" w:id="2" w:date="2022-08-16T01:51:55Z">
                      <w:rPr>
                        <w:b w:val="1"/>
                        <w:sz w:val="28"/>
                        <w:szCs w:val="28"/>
                      </w:rPr>
                    </w:rPrChange>
                  </w:rPr>
                </w:pPr>
                <w:sdt>
                  <w:sdtPr>
                    <w:tag w:val="goog_rdk_3553"/>
                  </w:sdtPr>
                  <w:sdtContent>
                    <w:r w:rsidDel="00000000" w:rsidR="00000000" w:rsidRPr="00000000">
                      <w:rPr>
                        <w:b w:val="1"/>
                        <w:sz w:val="28"/>
                        <w:szCs w:val="28"/>
                        <w:rtl w:val="0"/>
                        <w:rPrChange w:author="Hiền Nguyễn" w:id="2" w:date="2022-08-16T01:51:55Z">
                          <w:rPr>
                            <w:b w:val="1"/>
                            <w:sz w:val="28"/>
                            <w:szCs w:val="28"/>
                          </w:rPr>
                        </w:rPrChange>
                      </w:rPr>
                      <w:t xml:space="preserve">IV. Điều chỉnh sau bài dạy:</w:t>
                    </w:r>
                  </w:sdtContent>
                </w:sdt>
              </w:p>
            </w:sdtContent>
          </w:sdt>
          <w:sdt>
            <w:sdtPr>
              <w:tag w:val="goog_rdk_3556"/>
            </w:sdtPr>
            <w:sdtContent>
              <w:p w:rsidR="00000000" w:rsidDel="00000000" w:rsidP="00000000" w:rsidRDefault="00000000" w:rsidRPr="00000000" w14:paraId="000005CA">
                <w:pPr>
                  <w:spacing w:line="288" w:lineRule="auto"/>
                  <w:rPr>
                    <w:sz w:val="28"/>
                    <w:szCs w:val="28"/>
                    <w:rPrChange w:author="Hiền Nguyễn" w:id="2" w:date="2022-08-16T01:51:55Z">
                      <w:rPr>
                        <w:sz w:val="28"/>
                        <w:szCs w:val="28"/>
                      </w:rPr>
                    </w:rPrChange>
                  </w:rPr>
                </w:pPr>
                <w:sdt>
                  <w:sdtPr>
                    <w:tag w:val="goog_rdk_3555"/>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sdt>
            <w:sdtPr>
              <w:tag w:val="goog_rdk_3558"/>
            </w:sdtPr>
            <w:sdtContent>
              <w:p w:rsidR="00000000" w:rsidDel="00000000" w:rsidP="00000000" w:rsidRDefault="00000000" w:rsidRPr="00000000" w14:paraId="000005CB">
                <w:pPr>
                  <w:spacing w:line="288" w:lineRule="auto"/>
                  <w:rPr>
                    <w:sz w:val="28"/>
                    <w:szCs w:val="28"/>
                    <w:rPrChange w:author="Hiền Nguyễn" w:id="2" w:date="2022-08-16T01:51:55Z">
                      <w:rPr>
                        <w:sz w:val="28"/>
                        <w:szCs w:val="28"/>
                      </w:rPr>
                    </w:rPrChange>
                  </w:rPr>
                </w:pPr>
                <w:sdt>
                  <w:sdtPr>
                    <w:tag w:val="goog_rdk_3557"/>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sdt>
            <w:sdtPr>
              <w:tag w:val="goog_rdk_3560"/>
            </w:sdtPr>
            <w:sdtContent>
              <w:p w:rsidR="00000000" w:rsidDel="00000000" w:rsidP="00000000" w:rsidRDefault="00000000" w:rsidRPr="00000000" w14:paraId="000005CC">
                <w:pPr>
                  <w:spacing w:line="288" w:lineRule="auto"/>
                  <w:rPr>
                    <w:sz w:val="28"/>
                    <w:szCs w:val="28"/>
                    <w:rPrChange w:author="Hiền Nguyễn" w:id="2" w:date="2022-08-16T01:51:55Z">
                      <w:rPr>
                        <w:sz w:val="28"/>
                        <w:szCs w:val="28"/>
                      </w:rPr>
                    </w:rPrChange>
                  </w:rPr>
                </w:pPr>
                <w:sdt>
                  <w:sdtPr>
                    <w:tag w:val="goog_rdk_3559"/>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tc>
      </w:tr>
    </w:tbl>
    <w:sdt>
      <w:sdtPr>
        <w:tag w:val="goog_rdk_3564"/>
      </w:sdtPr>
      <w:sdtContent>
        <w:p w:rsidR="00000000" w:rsidDel="00000000" w:rsidP="00000000" w:rsidRDefault="00000000" w:rsidRPr="00000000" w14:paraId="000005CE">
          <w:pPr>
            <w:spacing w:line="288" w:lineRule="auto"/>
            <w:jc w:val="center"/>
            <w:rPr>
              <w:rPrChange w:author="Hiền Nguyễn" w:id="2" w:date="2022-08-16T01:51:55Z">
                <w:rPr/>
              </w:rPrChange>
            </w:rPr>
          </w:pPr>
          <w:bookmarkStart w:colFirst="0" w:colLast="0" w:name="_heading=h.gjdgxs" w:id="0"/>
          <w:bookmarkEnd w:id="0"/>
          <w:sdt>
            <w:sdtPr>
              <w:tag w:val="goog_rdk_3563"/>
            </w:sdtPr>
            <w:sdtContent>
              <w:r w:rsidDel="00000000" w:rsidR="00000000" w:rsidRPr="00000000">
                <w:rPr>
                  <w:rtl w:val="0"/>
                </w:rPr>
              </w:r>
            </w:sdtContent>
          </w:sdt>
        </w:p>
      </w:sdtContent>
    </w:sdt>
    <w:sectPr>
      <w:pgSz w:h="16839" w:w="11907" w:orient="portrait"/>
      <w:pgMar w:bottom="1138" w:top="907" w:left="1530" w:right="837" w:header="340.15748031496065" w:footer="340.15748031496065"/>
      <w:pgNumType w:start="1"/>
      <w:sectPrChange w:author="thị hồng lê" w:id="0" w:date="2022-08-13T01:51:09Z">
        <w:sectPr w:rsidR="000000" w:rsidDel="000000" w:rsidRPr="000000" w:rsidSect="000000">
          <w:pgMar w:bottom="1138" w:top="907" w:left="1530" w:right="837" w:header="720" w:footer="720"/>
          <w:pgNumType w:start="1"/>
          <w:pgSz w:h="16839" w:w="11907" w:orient="portrait"/>
        </w:sectPr>
      </w:sectPrChange>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040656"/>
    <w:pPr>
      <w:spacing w:after="100" w:afterAutospacing="1" w:before="100" w:beforeAutospacing="1"/>
    </w:pPr>
  </w:style>
  <w:style w:type="character" w:styleId="Strong">
    <w:name w:val="Strong"/>
    <w:basedOn w:val="DefaultParagraphFont"/>
    <w:uiPriority w:val="22"/>
    <w:qFormat w:val="1"/>
    <w:rsid w:val="00040656"/>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22" Type="http://schemas.openxmlformats.org/officeDocument/2006/relationships/image" Target="media/image2.jpg"/><Relationship Id="rId21" Type="http://schemas.openxmlformats.org/officeDocument/2006/relationships/image" Target="media/image3.jpg"/><Relationship Id="rId24" Type="http://schemas.openxmlformats.org/officeDocument/2006/relationships/image" Target="media/image10.jpg"/><Relationship Id="rId23"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26" Type="http://schemas.openxmlformats.org/officeDocument/2006/relationships/image" Target="media/image7.png"/><Relationship Id="rId25" Type="http://schemas.openxmlformats.org/officeDocument/2006/relationships/image" Target="media/image12.jpg"/><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5.png"/><Relationship Id="rId8" Type="http://schemas.openxmlformats.org/officeDocument/2006/relationships/image" Target="media/image16.png"/><Relationship Id="rId11" Type="http://schemas.openxmlformats.org/officeDocument/2006/relationships/image" Target="media/image17.png"/><Relationship Id="rId10" Type="http://schemas.openxmlformats.org/officeDocument/2006/relationships/image" Target="media/image8.png"/><Relationship Id="rId13" Type="http://schemas.openxmlformats.org/officeDocument/2006/relationships/image" Target="media/image20.png"/><Relationship Id="rId12" Type="http://schemas.openxmlformats.org/officeDocument/2006/relationships/image" Target="media/image19.png"/><Relationship Id="rId15" Type="http://schemas.openxmlformats.org/officeDocument/2006/relationships/image" Target="media/image11.png"/><Relationship Id="rId14" Type="http://schemas.openxmlformats.org/officeDocument/2006/relationships/image" Target="media/image6.png"/><Relationship Id="rId17" Type="http://schemas.openxmlformats.org/officeDocument/2006/relationships/image" Target="media/image13.png"/><Relationship Id="rId16" Type="http://schemas.openxmlformats.org/officeDocument/2006/relationships/image" Target="media/image5.png"/><Relationship Id="rId19" Type="http://schemas.openxmlformats.org/officeDocument/2006/relationships/image" Target="media/image4.jpg"/><Relationship Id="rId1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VbDpXG79LwN1unaDaKHbBzfLDA==">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2022-05-19T01:17:00Z</dcterms:created>
  <dc:creator>Admin</dc:creator>
</cp:coreProperties>
</file>